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625" w:rsidRPr="00103B5B" w:rsidRDefault="00F44625" w:rsidP="00C54248">
      <w:pPr>
        <w:spacing w:after="0"/>
        <w:jc w:val="center"/>
        <w:rPr>
          <w:b/>
          <w:bCs/>
        </w:rPr>
      </w:pPr>
    </w:p>
    <w:p w:rsidR="00F44625" w:rsidRPr="00D17A92" w:rsidRDefault="00F44625" w:rsidP="00103B5B">
      <w:pPr>
        <w:spacing w:after="0" w:line="240" w:lineRule="auto"/>
        <w:jc w:val="center"/>
      </w:pPr>
      <w:r w:rsidRPr="00D17A92">
        <w:rPr>
          <w:b/>
          <w:bCs/>
        </w:rPr>
        <w:t>WEWNĘTRZNA POLITYKA ANTYMOBBINGOWA I ANTYDYSKRYMINACYJNA</w:t>
      </w:r>
    </w:p>
    <w:p w:rsidR="00F44625" w:rsidRPr="00D17A92" w:rsidRDefault="00F44625" w:rsidP="00103B5B">
      <w:pPr>
        <w:spacing w:after="0" w:line="240" w:lineRule="auto"/>
        <w:jc w:val="center"/>
        <w:rPr>
          <w:b/>
          <w:bCs/>
        </w:rPr>
      </w:pPr>
      <w:r w:rsidRPr="00D17A92">
        <w:rPr>
          <w:b/>
          <w:bCs/>
        </w:rPr>
        <w:t xml:space="preserve">w Uniwersytecie Technologiczno-Przyrodniczym </w:t>
      </w:r>
      <w:r w:rsidRPr="00D17A92">
        <w:rPr>
          <w:b/>
          <w:bCs/>
        </w:rPr>
        <w:br/>
        <w:t>im. Jana i Jędrzeja Śniadeckich w Bydgoszczy</w:t>
      </w:r>
    </w:p>
    <w:p w:rsidR="00F44625" w:rsidRPr="00D17A92" w:rsidRDefault="00F44625" w:rsidP="00103B5B">
      <w:pPr>
        <w:autoSpaceDE w:val="0"/>
        <w:autoSpaceDN w:val="0"/>
        <w:adjustRightInd w:val="0"/>
        <w:spacing w:after="0" w:line="360" w:lineRule="auto"/>
        <w:rPr>
          <w:b/>
          <w:bCs/>
        </w:rPr>
      </w:pPr>
    </w:p>
    <w:p w:rsidR="00F44625" w:rsidRPr="00D17A92" w:rsidRDefault="00F44625" w:rsidP="00103B5B">
      <w:pPr>
        <w:pStyle w:val="Akapitzlist"/>
        <w:numPr>
          <w:ilvl w:val="0"/>
          <w:numId w:val="34"/>
        </w:numPr>
        <w:spacing w:after="0" w:line="360" w:lineRule="auto"/>
        <w:ind w:left="709"/>
        <w:jc w:val="center"/>
      </w:pPr>
      <w:r w:rsidRPr="00D17A92">
        <w:rPr>
          <w:b/>
          <w:bCs/>
        </w:rPr>
        <w:t>Postanowienia ogólne</w:t>
      </w:r>
    </w:p>
    <w:p w:rsidR="00F44625" w:rsidRPr="00D17A92" w:rsidRDefault="00F44625" w:rsidP="00103B5B">
      <w:pPr>
        <w:spacing w:after="0" w:line="360" w:lineRule="auto"/>
        <w:jc w:val="center"/>
      </w:pPr>
      <w:r w:rsidRPr="00D17A92">
        <w:t>§ 1</w:t>
      </w:r>
    </w:p>
    <w:p w:rsidR="00F44625" w:rsidRPr="00D17A92" w:rsidRDefault="00F44625" w:rsidP="00103B5B">
      <w:pPr>
        <w:autoSpaceDE w:val="0"/>
        <w:autoSpaceDN w:val="0"/>
        <w:adjustRightInd w:val="0"/>
        <w:spacing w:after="0" w:line="360" w:lineRule="auto"/>
        <w:jc w:val="both"/>
      </w:pPr>
      <w:r w:rsidRPr="00D17A92">
        <w:t xml:space="preserve">Wewnętrzna Polityka Antymobbingowa i </w:t>
      </w:r>
      <w:r w:rsidR="004B60C1" w:rsidRPr="00D17A92">
        <w:t>A</w:t>
      </w:r>
      <w:r w:rsidRPr="00D17A92">
        <w:t xml:space="preserve">ntydyskryminacyjna określa zasady przeciwdziałania zjawiskom mającym znamiona mobbingu oraz dyskryminacji (w tym molestowaniu seksualnemu) </w:t>
      </w:r>
      <w:r w:rsidR="0046752D" w:rsidRPr="00D17A92">
        <w:t>w </w:t>
      </w:r>
      <w:r w:rsidRPr="00D17A92">
        <w:t>Uniwersytecie Technologiczno-Przyrodniczym im. Jana i Jędrzeja Śniadeckich w Bydgoszczy oraz tryb postępowania antymobbingowego</w:t>
      </w:r>
      <w:r w:rsidR="004B60C1" w:rsidRPr="00D17A92">
        <w:t xml:space="preserve"> i antydyskryminacyjnego</w:t>
      </w:r>
      <w:r w:rsidRPr="00D17A92">
        <w:t>.</w:t>
      </w:r>
    </w:p>
    <w:p w:rsidR="00F44625" w:rsidRPr="00D17A92" w:rsidRDefault="00F44625" w:rsidP="00103B5B">
      <w:pPr>
        <w:spacing w:after="0" w:line="360" w:lineRule="auto"/>
        <w:jc w:val="center"/>
      </w:pPr>
      <w:r w:rsidRPr="00D17A92">
        <w:t>§ 2</w:t>
      </w:r>
    </w:p>
    <w:p w:rsidR="00F44625" w:rsidRPr="00D17A92" w:rsidRDefault="00F44625" w:rsidP="00981857">
      <w:pPr>
        <w:spacing w:after="0" w:line="360" w:lineRule="auto"/>
        <w:rPr>
          <w:b/>
        </w:rPr>
      </w:pPr>
      <w:r w:rsidRPr="00D17A92">
        <w:t>Użyte w zarządzeniu określenia oznaczają:</w:t>
      </w:r>
    </w:p>
    <w:p w:rsidR="00F44625" w:rsidRPr="00D17A92" w:rsidRDefault="00F44625" w:rsidP="00981857">
      <w:pPr>
        <w:pStyle w:val="Akapitzlist"/>
        <w:numPr>
          <w:ilvl w:val="0"/>
          <w:numId w:val="32"/>
        </w:numPr>
        <w:spacing w:after="0" w:line="360" w:lineRule="auto"/>
        <w:ind w:left="709" w:hanging="425"/>
        <w:jc w:val="both"/>
      </w:pPr>
      <w:r w:rsidRPr="00D17A92">
        <w:rPr>
          <w:b/>
          <w:bCs/>
        </w:rPr>
        <w:t>Wewnętrzna Polityka Antymobbingowa</w:t>
      </w:r>
      <w:r w:rsidRPr="00D17A92">
        <w:rPr>
          <w:b/>
        </w:rPr>
        <w:t xml:space="preserve"> i Antydyskryminacyjna</w:t>
      </w:r>
      <w:r w:rsidR="00CA0CE9" w:rsidRPr="00D17A92">
        <w:rPr>
          <w:b/>
        </w:rPr>
        <w:t xml:space="preserve"> </w:t>
      </w:r>
      <w:r w:rsidR="00CA0CE9" w:rsidRPr="00D17A92">
        <w:t xml:space="preserve">– </w:t>
      </w:r>
      <w:r w:rsidRPr="00D17A92">
        <w:t>zasady przeciwdziałania zjawisku mobbingu i przejawom dyskryminacji w Uniwersytecie Technologiczno-Przyrodniczym im. Jana i Jędrzeja Śniadeckich w Bydgoszczy;</w:t>
      </w:r>
    </w:p>
    <w:p w:rsidR="00F44625" w:rsidRPr="00D17A92" w:rsidRDefault="00F44625" w:rsidP="00981857">
      <w:pPr>
        <w:pStyle w:val="Akapitzlist"/>
        <w:numPr>
          <w:ilvl w:val="0"/>
          <w:numId w:val="32"/>
        </w:numPr>
        <w:spacing w:after="0" w:line="360" w:lineRule="auto"/>
        <w:ind w:left="709" w:hanging="425"/>
        <w:jc w:val="both"/>
      </w:pPr>
      <w:r w:rsidRPr="00D17A92">
        <w:rPr>
          <w:b/>
          <w:bCs/>
        </w:rPr>
        <w:t>mobbing</w:t>
      </w:r>
      <w:r w:rsidRPr="00D17A92">
        <w:t xml:space="preserve"> – działania lub zachowania dotyczące pracownika</w:t>
      </w:r>
      <w:r w:rsidR="007864CC" w:rsidRPr="00D17A92">
        <w:t xml:space="preserve">, </w:t>
      </w:r>
      <w:r w:rsidRPr="00D17A92">
        <w:t>studenta</w:t>
      </w:r>
      <w:r w:rsidR="007864CC" w:rsidRPr="00D17A92">
        <w:t xml:space="preserve">, </w:t>
      </w:r>
      <w:r w:rsidRPr="00D17A92">
        <w:t>doktoranta lub skierowane przeciwko pracownikowi</w:t>
      </w:r>
      <w:r w:rsidR="007864CC" w:rsidRPr="00D17A92">
        <w:t xml:space="preserve">, </w:t>
      </w:r>
      <w:r w:rsidRPr="00D17A92">
        <w:t>studentowi</w:t>
      </w:r>
      <w:r w:rsidR="007864CC" w:rsidRPr="00D17A92">
        <w:t>, d</w:t>
      </w:r>
      <w:r w:rsidRPr="00D17A92">
        <w:t>oktorantowi</w:t>
      </w:r>
      <w:r w:rsidR="00CA0CE9" w:rsidRPr="00D17A92">
        <w:t>, polegające na uporczywym i </w:t>
      </w:r>
      <w:r w:rsidRPr="00D17A92">
        <w:t>długotrwałym nękaniu lub zastraszaniu pracownika</w:t>
      </w:r>
      <w:r w:rsidR="007864CC" w:rsidRPr="00D17A92">
        <w:t xml:space="preserve">, </w:t>
      </w:r>
      <w:r w:rsidRPr="00D17A92">
        <w:t>student</w:t>
      </w:r>
      <w:r w:rsidR="007864CC" w:rsidRPr="00D17A92">
        <w:t xml:space="preserve">a, </w:t>
      </w:r>
      <w:r w:rsidRPr="00D17A92">
        <w:t>doktoranta</w:t>
      </w:r>
      <w:r w:rsidR="00CA0CE9" w:rsidRPr="00D17A92">
        <w:t>, wywołujące u </w:t>
      </w:r>
      <w:r w:rsidRPr="00D17A92">
        <w:t xml:space="preserve">niego zaniżoną ocenę przydatności zawodowej, powodujące lub mające na celu poniżenie lub ośmieszenie </w:t>
      </w:r>
      <w:r w:rsidR="00F56346" w:rsidRPr="00D17A92">
        <w:t>osoby</w:t>
      </w:r>
      <w:r w:rsidRPr="00D17A92">
        <w:t xml:space="preserve"> izo</w:t>
      </w:r>
      <w:r w:rsidR="00CA0CE9" w:rsidRPr="00D17A92">
        <w:t xml:space="preserve">lowanie </w:t>
      </w:r>
      <w:r w:rsidR="00F56346" w:rsidRPr="00D17A92">
        <w:t xml:space="preserve">jej </w:t>
      </w:r>
      <w:r w:rsidR="00CA0CE9" w:rsidRPr="00D17A92">
        <w:t>lub wyeliminowanie z </w:t>
      </w:r>
      <w:r w:rsidRPr="00D17A92">
        <w:t xml:space="preserve">zespołu współpracowników </w:t>
      </w:r>
      <w:r w:rsidR="00902708" w:rsidRPr="00D17A92">
        <w:br/>
      </w:r>
      <w:r w:rsidRPr="00D17A92">
        <w:t>i środowiska akademickiego;</w:t>
      </w:r>
    </w:p>
    <w:p w:rsidR="00F44625" w:rsidRPr="00D17A92" w:rsidRDefault="00F44625" w:rsidP="00981857">
      <w:pPr>
        <w:pStyle w:val="Akapitzlist"/>
        <w:numPr>
          <w:ilvl w:val="0"/>
          <w:numId w:val="32"/>
        </w:numPr>
        <w:spacing w:after="0" w:line="360" w:lineRule="auto"/>
        <w:ind w:left="709" w:hanging="425"/>
        <w:jc w:val="both"/>
      </w:pPr>
      <w:r w:rsidRPr="00D17A92">
        <w:rPr>
          <w:b/>
          <w:bCs/>
        </w:rPr>
        <w:t>dyskryminacja</w:t>
      </w:r>
      <w:r w:rsidRPr="00D17A92">
        <w:t xml:space="preserve"> </w:t>
      </w:r>
      <w:r w:rsidR="00CA0CE9" w:rsidRPr="00D17A92">
        <w:t xml:space="preserve">– </w:t>
      </w:r>
      <w:r w:rsidR="008A3770" w:rsidRPr="00D17A92">
        <w:t xml:space="preserve">niepożądane </w:t>
      </w:r>
      <w:r w:rsidR="00F56346" w:rsidRPr="00D17A92">
        <w:t xml:space="preserve">działania lub </w:t>
      </w:r>
      <w:r w:rsidRPr="00D17A92">
        <w:t>zachowania sprowadzające się do nierównego traktowania, w</w:t>
      </w:r>
      <w:r w:rsidR="007C71C5" w:rsidRPr="00D17A92">
        <w:t> </w:t>
      </w:r>
      <w:r w:rsidRPr="00D17A92">
        <w:t>szczególności z</w:t>
      </w:r>
      <w:r w:rsidR="007C71C5" w:rsidRPr="00D17A92">
        <w:t xml:space="preserve"> </w:t>
      </w:r>
      <w:r w:rsidRPr="00D17A92">
        <w:t>uwagi na płeć, wiek, niepełnosprawność, rasę, religię, narodowość, przekonania polityczne, przynależność związkową, pochodzenie etniczne, wyznanie, orientację seksualną, a także ze względu na zatrudnienie na czas określony lub nieokreślony, albo w</w:t>
      </w:r>
      <w:r w:rsidR="007C71C5" w:rsidRPr="00D17A92">
        <w:t> </w:t>
      </w:r>
      <w:r w:rsidRPr="00D17A92">
        <w:t xml:space="preserve">pełnym lub w niepełnym wymiarze czasu pracy, zarówno w formie dyskryminacji bezpośredniej jak i pośredniej, w tym również: </w:t>
      </w:r>
    </w:p>
    <w:p w:rsidR="00F44625" w:rsidRPr="00D17A92" w:rsidRDefault="00F44625" w:rsidP="00981857">
      <w:pPr>
        <w:pStyle w:val="Akapitzlist"/>
        <w:spacing w:after="0" w:line="360" w:lineRule="auto"/>
        <w:ind w:left="774" w:firstLine="360"/>
        <w:jc w:val="both"/>
      </w:pPr>
      <w:r w:rsidRPr="00D17A92">
        <w:t xml:space="preserve">a) niepożądane zachowanie, </w:t>
      </w:r>
      <w:r w:rsidR="008A3770" w:rsidRPr="00D17A92">
        <w:t xml:space="preserve">także o charakterze seksualnym lub odnoszące się do płci pracownika, studenta, doktoranta, </w:t>
      </w:r>
      <w:r w:rsidRPr="00D17A92">
        <w:t xml:space="preserve">którego celem lub skutkiem jest naruszenie godności </w:t>
      </w:r>
      <w:r w:rsidR="008A3770" w:rsidRPr="00D17A92">
        <w:t xml:space="preserve">osobistej </w:t>
      </w:r>
      <w:r w:rsidRPr="00D17A92">
        <w:t>i stworzenie zastraszającej, wrogiej, poniżającej, upokarzającej lub uwłaczającej atmosfery</w:t>
      </w:r>
      <w:r w:rsidR="008A3770" w:rsidRPr="00D17A92">
        <w:t>, na które mogą się składać fizyczne, werbalne lub pozawerbalne elementy</w:t>
      </w:r>
      <w:r w:rsidRPr="00D17A92">
        <w:t xml:space="preserve">; </w:t>
      </w:r>
    </w:p>
    <w:p w:rsidR="00F44625" w:rsidRPr="00D17A92" w:rsidRDefault="00F44625" w:rsidP="00981857">
      <w:pPr>
        <w:pStyle w:val="Akapitzlist"/>
        <w:numPr>
          <w:ins w:id="0" w:author="KUBA" w:date="2019-12-18T20:20:00Z"/>
        </w:numPr>
        <w:spacing w:after="0" w:line="360" w:lineRule="auto"/>
        <w:ind w:left="774" w:firstLine="360"/>
        <w:jc w:val="both"/>
      </w:pPr>
      <w:r w:rsidRPr="00D17A92">
        <w:t>c) działanie polegające na zachęcaniu innej osoby do naruszenia zasady równego traktowania w zatrudnieniu</w:t>
      </w:r>
      <w:r w:rsidR="00B81E16" w:rsidRPr="00D17A92">
        <w:t xml:space="preserve"> i </w:t>
      </w:r>
      <w:r w:rsidRPr="00D17A92">
        <w:t xml:space="preserve">kształceniu </w:t>
      </w:r>
      <w:r w:rsidR="001A329D" w:rsidRPr="00D17A92">
        <w:t>l</w:t>
      </w:r>
      <w:r w:rsidRPr="00D17A92">
        <w:t>ub nakazaniu jej naruszenia tej zasady</w:t>
      </w:r>
      <w:r w:rsidR="00B81E16" w:rsidRPr="00D17A92">
        <w:t>;</w:t>
      </w:r>
    </w:p>
    <w:p w:rsidR="00F44625" w:rsidRPr="00D17A92" w:rsidRDefault="00F44625" w:rsidP="0046752D">
      <w:pPr>
        <w:pStyle w:val="Akapitzlist"/>
        <w:numPr>
          <w:ilvl w:val="0"/>
          <w:numId w:val="32"/>
        </w:numPr>
        <w:spacing w:after="0" w:line="360" w:lineRule="auto"/>
        <w:ind w:left="851" w:hanging="567"/>
        <w:jc w:val="both"/>
      </w:pPr>
      <w:r w:rsidRPr="00D17A92">
        <w:rPr>
          <w:b/>
        </w:rPr>
        <w:t>społeczność akademicka</w:t>
      </w:r>
      <w:r w:rsidR="006C791B" w:rsidRPr="00D17A92">
        <w:t xml:space="preserve"> – wspólnota, którą tworzą pracownicy, studenci i doktoranci Uniwersytetu Technologiczno-Przyrodniczego im. Jana i Jędrzeja Śniadeckich w Bydgoszczy;</w:t>
      </w:r>
    </w:p>
    <w:p w:rsidR="00F44625" w:rsidRPr="00D17A92" w:rsidRDefault="00F44625" w:rsidP="0046752D">
      <w:pPr>
        <w:pStyle w:val="Akapitzlist"/>
        <w:numPr>
          <w:ilvl w:val="0"/>
          <w:numId w:val="32"/>
        </w:numPr>
        <w:spacing w:after="0" w:line="360" w:lineRule="auto"/>
        <w:ind w:left="851" w:hanging="567"/>
        <w:jc w:val="both"/>
      </w:pPr>
      <w:r w:rsidRPr="00D17A92">
        <w:rPr>
          <w:b/>
          <w:bCs/>
        </w:rPr>
        <w:lastRenderedPageBreak/>
        <w:t>pracodawca/uczelnia</w:t>
      </w:r>
      <w:r w:rsidRPr="00D17A92">
        <w:t xml:space="preserve"> </w:t>
      </w:r>
      <w:r w:rsidR="00CA0CE9" w:rsidRPr="00D17A92">
        <w:t xml:space="preserve">– </w:t>
      </w:r>
      <w:r w:rsidRPr="00D17A92">
        <w:t>Uniwersytet Technologiczno-Przyrodniczy im. Jana i Jędrzeja Śniadeckich w Bydgoszczy reprezentowany przez JM Rektora;</w:t>
      </w:r>
    </w:p>
    <w:p w:rsidR="00CA0CE9" w:rsidRPr="00D17A92" w:rsidRDefault="00CA0CE9" w:rsidP="0046752D">
      <w:pPr>
        <w:pStyle w:val="Akapitzlist"/>
        <w:numPr>
          <w:ilvl w:val="0"/>
          <w:numId w:val="32"/>
        </w:numPr>
        <w:spacing w:after="0" w:line="360" w:lineRule="auto"/>
        <w:ind w:left="851" w:hanging="567"/>
        <w:jc w:val="both"/>
      </w:pPr>
      <w:r w:rsidRPr="00D17A92">
        <w:rPr>
          <w:rFonts w:cstheme="minorHAnsi"/>
          <w:b/>
        </w:rPr>
        <w:t>pracownik</w:t>
      </w:r>
      <w:r w:rsidRPr="00D17A92">
        <w:rPr>
          <w:rFonts w:cstheme="minorHAnsi"/>
        </w:rPr>
        <w:t xml:space="preserve"> – osoba pozostająca w stosunku pracy z Uniwersytetem Technologiczno-Przyrodniczym im. Jana i Jędrzeja Śniadeckich w Bydgoszczy bez względu na formę, rodzaj pracy i zajmowane stanowisko;</w:t>
      </w:r>
    </w:p>
    <w:p w:rsidR="001A329D" w:rsidRPr="00D17A92" w:rsidRDefault="001A329D" w:rsidP="0046752D">
      <w:pPr>
        <w:pStyle w:val="Akapitzlist"/>
        <w:numPr>
          <w:ilvl w:val="0"/>
          <w:numId w:val="32"/>
        </w:numPr>
        <w:spacing w:after="0" w:line="360" w:lineRule="auto"/>
        <w:ind w:left="851" w:hanging="567"/>
        <w:jc w:val="both"/>
      </w:pPr>
      <w:r w:rsidRPr="00D17A92">
        <w:rPr>
          <w:b/>
          <w:bCs/>
        </w:rPr>
        <w:t>Komisja Antymobbingowa i Antydyskryminacyjna</w:t>
      </w:r>
      <w:r w:rsidRPr="00D17A92">
        <w:t xml:space="preserve">, zwana dalej „Komisją” </w:t>
      </w:r>
      <w:r w:rsidR="00CA0CE9" w:rsidRPr="00D17A92">
        <w:t xml:space="preserve">– </w:t>
      </w:r>
      <w:r w:rsidRPr="00D17A92">
        <w:t xml:space="preserve">organ kolegialny powoływany przez pracodawcę do rozpatrywania złożonych pisemnie skarg o  mobbing </w:t>
      </w:r>
      <w:r w:rsidR="0046752D" w:rsidRPr="00D17A92">
        <w:t>i </w:t>
      </w:r>
      <w:r w:rsidRPr="00D17A92">
        <w:t>dyskryminację (w tym molestowanie seksualne) oraz przeciwdziałania i zapobiegania zjawiskom mobbingu i dyskryminacji w Uniwersytecie Technologiczno-Przyrodniczym im. Jana i Jędrzeja Śniadeckich w Bydgoszczy</w:t>
      </w:r>
      <w:r w:rsidR="0018009C" w:rsidRPr="00D17A92">
        <w:t>;</w:t>
      </w:r>
    </w:p>
    <w:p w:rsidR="0018009C" w:rsidRPr="00D17A92" w:rsidRDefault="0018009C" w:rsidP="0046752D">
      <w:pPr>
        <w:pStyle w:val="Akapitzlist"/>
        <w:numPr>
          <w:ilvl w:val="0"/>
          <w:numId w:val="32"/>
        </w:numPr>
        <w:spacing w:after="0" w:line="360" w:lineRule="auto"/>
        <w:ind w:left="851" w:hanging="567"/>
        <w:jc w:val="both"/>
      </w:pPr>
      <w:r w:rsidRPr="00D17A92">
        <w:rPr>
          <w:b/>
          <w:bCs/>
        </w:rPr>
        <w:t>Koordynator ds. przeciwdziałania mobbingowi i dyskryminacji</w:t>
      </w:r>
      <w:r w:rsidRPr="00D17A92">
        <w:t xml:space="preserve">, zwany dalej „Koordynatorem” – </w:t>
      </w:r>
      <w:r w:rsidR="00656651" w:rsidRPr="00D17A92">
        <w:t>osoba powoływana</w:t>
      </w:r>
      <w:r w:rsidR="00D3296B" w:rsidRPr="00D17A92">
        <w:t xml:space="preserve"> przez Rektora, której głównym zadaniem jest </w:t>
      </w:r>
      <w:r w:rsidR="00656651" w:rsidRPr="00D17A92">
        <w:t>przyjmowani</w:t>
      </w:r>
      <w:r w:rsidR="00D3296B" w:rsidRPr="00D17A92">
        <w:t>e</w:t>
      </w:r>
      <w:r w:rsidR="00656651" w:rsidRPr="00D17A92">
        <w:t xml:space="preserve"> i wstępne</w:t>
      </w:r>
      <w:r w:rsidR="00D3296B" w:rsidRPr="00D17A92">
        <w:t xml:space="preserve"> badanie</w:t>
      </w:r>
      <w:r w:rsidR="00656651" w:rsidRPr="00D17A92">
        <w:t xml:space="preserve"> zgłoszeń</w:t>
      </w:r>
      <w:r w:rsidR="00D3296B" w:rsidRPr="00D17A92">
        <w:t xml:space="preserve"> o mobbing i dyskryminację (w tym molestowanie seksualne).</w:t>
      </w:r>
    </w:p>
    <w:p w:rsidR="00F44625" w:rsidRPr="00D17A92" w:rsidRDefault="00F44625" w:rsidP="002952AA">
      <w:pPr>
        <w:pStyle w:val="Akapitzlist"/>
        <w:numPr>
          <w:ins w:id="1" w:author="KUBA" w:date="2019-12-18T20:29:00Z"/>
        </w:numPr>
        <w:spacing w:after="0" w:line="360" w:lineRule="auto"/>
        <w:ind w:left="774"/>
        <w:jc w:val="both"/>
      </w:pPr>
    </w:p>
    <w:p w:rsidR="00F44625" w:rsidRPr="00D17A92" w:rsidRDefault="00F44625" w:rsidP="00103B5B">
      <w:pPr>
        <w:pStyle w:val="Akapitzlist"/>
        <w:numPr>
          <w:ilvl w:val="0"/>
          <w:numId w:val="34"/>
        </w:numPr>
        <w:spacing w:after="0" w:line="360" w:lineRule="auto"/>
        <w:ind w:left="709"/>
        <w:jc w:val="center"/>
        <w:rPr>
          <w:b/>
          <w:bCs/>
        </w:rPr>
      </w:pPr>
      <w:r w:rsidRPr="00D17A92">
        <w:rPr>
          <w:b/>
          <w:bCs/>
        </w:rPr>
        <w:t>Cel Wewnętrznej Polityki Antymobbingowej i Antydyskryminacyjnej</w:t>
      </w:r>
    </w:p>
    <w:p w:rsidR="00F44625" w:rsidRPr="00D17A92" w:rsidRDefault="00F44625" w:rsidP="00103B5B">
      <w:pPr>
        <w:spacing w:after="0" w:line="360" w:lineRule="auto"/>
        <w:jc w:val="center"/>
      </w:pPr>
      <w:r w:rsidRPr="00D17A92">
        <w:t>§ 3</w:t>
      </w:r>
    </w:p>
    <w:p w:rsidR="00F44625" w:rsidRPr="00D17A92" w:rsidRDefault="00F44625" w:rsidP="00103B5B">
      <w:pPr>
        <w:pStyle w:val="Akapitzlist"/>
        <w:autoSpaceDE w:val="0"/>
        <w:autoSpaceDN w:val="0"/>
        <w:adjustRightInd w:val="0"/>
        <w:spacing w:after="0" w:line="360" w:lineRule="auto"/>
        <w:ind w:left="0"/>
        <w:jc w:val="both"/>
      </w:pPr>
      <w:r w:rsidRPr="00D17A92">
        <w:t>Celem Wewnętrznej Polityki Antymobbingowej i Antydys</w:t>
      </w:r>
      <w:r w:rsidR="00CE7EDB" w:rsidRPr="00D17A92">
        <w:t>k</w:t>
      </w:r>
      <w:r w:rsidRPr="00D17A92">
        <w:t xml:space="preserve">ryminacyjnej w Uniwersytecie </w:t>
      </w:r>
      <w:proofErr w:type="spellStart"/>
      <w:r w:rsidRPr="00D17A92">
        <w:t>Technologiczno</w:t>
      </w:r>
      <w:proofErr w:type="spellEnd"/>
      <w:r w:rsidRPr="00D17A92">
        <w:t xml:space="preserve"> – Przyrodniczym im. Jana i Jędrzeja Śniadeckich w Bydgoszczy jest:</w:t>
      </w:r>
    </w:p>
    <w:p w:rsidR="00F44625" w:rsidRPr="00D17A92" w:rsidRDefault="00F44625" w:rsidP="00103B5B">
      <w:pPr>
        <w:pStyle w:val="Akapitzlist"/>
        <w:autoSpaceDE w:val="0"/>
        <w:autoSpaceDN w:val="0"/>
        <w:adjustRightInd w:val="0"/>
        <w:spacing w:after="0" w:line="360" w:lineRule="auto"/>
        <w:ind w:left="1134" w:hanging="424"/>
        <w:jc w:val="both"/>
      </w:pPr>
      <w:r w:rsidRPr="00D17A92">
        <w:t>1)</w:t>
      </w:r>
      <w:r w:rsidRPr="00D17A92">
        <w:tab/>
        <w:t xml:space="preserve">przeciwdziałanie zjawisku mobbingu i dyskryminacji lub działaniom mającym znamiona mobbingu i dyskryminacji; </w:t>
      </w:r>
    </w:p>
    <w:p w:rsidR="00F44625" w:rsidRPr="00D17A92" w:rsidRDefault="00F44625" w:rsidP="00103B5B">
      <w:pPr>
        <w:pStyle w:val="Akapitzlist"/>
        <w:autoSpaceDE w:val="0"/>
        <w:autoSpaceDN w:val="0"/>
        <w:adjustRightInd w:val="0"/>
        <w:spacing w:after="0" w:line="360" w:lineRule="auto"/>
        <w:ind w:left="1134" w:hanging="424"/>
        <w:jc w:val="both"/>
      </w:pPr>
      <w:r w:rsidRPr="00D17A92">
        <w:t>2)</w:t>
      </w:r>
      <w:r w:rsidRPr="00D17A92">
        <w:tab/>
        <w:t>wspieranie działań zmierzających do tworzenia i wzmacniania pozytywnych relacji interpersonalnych pomiędzy pracownikami, wykładowcami</w:t>
      </w:r>
      <w:r w:rsidR="00D3296B" w:rsidRPr="00D17A92">
        <w:t>,</w:t>
      </w:r>
      <w:r w:rsidRPr="00D17A92">
        <w:t xml:space="preserve"> studentami</w:t>
      </w:r>
      <w:r w:rsidR="00D3296B" w:rsidRPr="00D17A92">
        <w:t xml:space="preserve"> i </w:t>
      </w:r>
      <w:r w:rsidRPr="00D17A92">
        <w:t>doktorantami;</w:t>
      </w:r>
    </w:p>
    <w:p w:rsidR="00F44625" w:rsidRPr="00D17A92" w:rsidRDefault="00F44625" w:rsidP="00103B5B">
      <w:pPr>
        <w:autoSpaceDE w:val="0"/>
        <w:autoSpaceDN w:val="0"/>
        <w:adjustRightInd w:val="0"/>
        <w:spacing w:after="0" w:line="360" w:lineRule="auto"/>
        <w:ind w:left="1134" w:hanging="424"/>
        <w:jc w:val="both"/>
      </w:pPr>
      <w:r w:rsidRPr="00D17A92">
        <w:t>3)</w:t>
      </w:r>
      <w:r w:rsidRPr="00D17A92">
        <w:tab/>
        <w:t xml:space="preserve">podejmowanie </w:t>
      </w:r>
      <w:r w:rsidR="00F56346" w:rsidRPr="00D17A92">
        <w:t xml:space="preserve">czynności </w:t>
      </w:r>
      <w:r w:rsidRPr="00D17A92">
        <w:t xml:space="preserve">wyjaśniających w przypadku </w:t>
      </w:r>
      <w:r w:rsidR="00F56346" w:rsidRPr="00D17A92">
        <w:t xml:space="preserve">zgłoszenia działań lub </w:t>
      </w:r>
      <w:r w:rsidRPr="00D17A92">
        <w:t>zachowań o</w:t>
      </w:r>
      <w:r w:rsidR="00F56346" w:rsidRPr="00D17A92">
        <w:t> </w:t>
      </w:r>
      <w:r w:rsidRPr="00D17A92">
        <w:t>charakterze mobbingu i dyskryminacji;</w:t>
      </w:r>
    </w:p>
    <w:p w:rsidR="00F44625" w:rsidRPr="00D17A92" w:rsidRDefault="00F44625" w:rsidP="00103B5B">
      <w:pPr>
        <w:autoSpaceDE w:val="0"/>
        <w:autoSpaceDN w:val="0"/>
        <w:adjustRightInd w:val="0"/>
        <w:spacing w:after="0" w:line="360" w:lineRule="auto"/>
        <w:ind w:left="1134" w:hanging="424"/>
        <w:jc w:val="both"/>
      </w:pPr>
      <w:r w:rsidRPr="00D17A92">
        <w:t>4)</w:t>
      </w:r>
      <w:r w:rsidRPr="00D17A92">
        <w:tab/>
        <w:t>określenie odpowiedzialności osób będących sprawcami mobbingu i dopuszczających się dyskryminacji.</w:t>
      </w:r>
    </w:p>
    <w:p w:rsidR="00F44625" w:rsidRPr="00D17A92" w:rsidRDefault="00F44625" w:rsidP="00103B5B">
      <w:pPr>
        <w:numPr>
          <w:ins w:id="2" w:author="KUBA" w:date="2019-12-18T20:35:00Z"/>
        </w:numPr>
        <w:autoSpaceDE w:val="0"/>
        <w:autoSpaceDN w:val="0"/>
        <w:adjustRightInd w:val="0"/>
        <w:spacing w:after="0" w:line="360" w:lineRule="auto"/>
        <w:ind w:left="1134" w:hanging="424"/>
        <w:jc w:val="both"/>
      </w:pPr>
    </w:p>
    <w:p w:rsidR="00F44625" w:rsidRPr="00D17A92" w:rsidRDefault="00F44625" w:rsidP="00103B5B">
      <w:pPr>
        <w:pStyle w:val="Akapitzlist"/>
        <w:numPr>
          <w:ilvl w:val="0"/>
          <w:numId w:val="34"/>
        </w:numPr>
        <w:spacing w:after="0" w:line="360" w:lineRule="auto"/>
        <w:ind w:left="709"/>
        <w:jc w:val="center"/>
      </w:pPr>
      <w:r w:rsidRPr="00D17A92">
        <w:rPr>
          <w:b/>
          <w:bCs/>
        </w:rPr>
        <w:t>Zasady Wewnętrznej Polityki Antymobbingowej i Antydyskryminacyjnej</w:t>
      </w:r>
    </w:p>
    <w:p w:rsidR="00F44625" w:rsidRPr="00D17A92" w:rsidRDefault="00F44625" w:rsidP="00103B5B">
      <w:pPr>
        <w:pStyle w:val="Akapitzlist"/>
        <w:spacing w:after="0" w:line="360" w:lineRule="auto"/>
        <w:ind w:left="0"/>
        <w:jc w:val="center"/>
      </w:pPr>
      <w:r w:rsidRPr="00D17A92">
        <w:t>§ 4</w:t>
      </w:r>
    </w:p>
    <w:p w:rsidR="00F44625" w:rsidRPr="00D17A92" w:rsidRDefault="00F44625" w:rsidP="002952AA">
      <w:pPr>
        <w:pStyle w:val="Akapitzlist"/>
        <w:numPr>
          <w:ilvl w:val="0"/>
          <w:numId w:val="38"/>
        </w:numPr>
        <w:spacing w:after="0" w:line="360" w:lineRule="auto"/>
        <w:ind w:left="709" w:hanging="709"/>
        <w:jc w:val="both"/>
      </w:pPr>
      <w:r w:rsidRPr="00D17A92">
        <w:t xml:space="preserve">Uniwersytet Technologiczno-Przyrodniczy im. Jana i Jędrzeja Śniadeckich w Bydgoszczy nie akceptuje jakichkolwiek działań </w:t>
      </w:r>
      <w:r w:rsidR="00D3296B" w:rsidRPr="00D17A92">
        <w:t>oraz</w:t>
      </w:r>
      <w:r w:rsidRPr="00D17A92">
        <w:t xml:space="preserve"> zachowań będących mobbingiem </w:t>
      </w:r>
      <w:r w:rsidR="00D3296B" w:rsidRPr="00D17A92">
        <w:t xml:space="preserve">i </w:t>
      </w:r>
      <w:r w:rsidRPr="00D17A92">
        <w:t>dyskryminacją ani żadnych innych form przemocy psychicznej stosowanych wobec pracowników</w:t>
      </w:r>
      <w:r w:rsidR="00795F19" w:rsidRPr="00D17A92">
        <w:t xml:space="preserve">, </w:t>
      </w:r>
      <w:r w:rsidRPr="00D17A92">
        <w:t>studentów</w:t>
      </w:r>
      <w:r w:rsidR="0046752D" w:rsidRPr="00D17A92">
        <w:t xml:space="preserve"> </w:t>
      </w:r>
      <w:r w:rsidR="00902708" w:rsidRPr="00D17A92">
        <w:t>lub</w:t>
      </w:r>
      <w:r w:rsidR="0046752D" w:rsidRPr="00D17A92">
        <w:t> </w:t>
      </w:r>
      <w:r w:rsidRPr="00D17A92">
        <w:t>doktorantów, zarówno ze strony przełożonych, pracowników, a także studentów</w:t>
      </w:r>
      <w:r w:rsidR="0046752D" w:rsidRPr="00D17A92">
        <w:t xml:space="preserve">, </w:t>
      </w:r>
      <w:r w:rsidRPr="00D17A92">
        <w:t xml:space="preserve">doktorantów oraz podejmuje wszelkie przewidziane przez obowiązujące przepisy prawa </w:t>
      </w:r>
      <w:r w:rsidRPr="00D17A92">
        <w:lastRenderedPageBreak/>
        <w:t>działania, by środowisko akademickie było wolne od mobbingu i dyskryminacji (w tym molestowania seksualnego).</w:t>
      </w:r>
    </w:p>
    <w:p w:rsidR="00EB3BA4" w:rsidRPr="00D17A92" w:rsidRDefault="00EB3BA4" w:rsidP="002952AA">
      <w:pPr>
        <w:pStyle w:val="Akapitzlist"/>
        <w:numPr>
          <w:ilvl w:val="0"/>
          <w:numId w:val="38"/>
        </w:numPr>
        <w:spacing w:after="0" w:line="360" w:lineRule="auto"/>
        <w:ind w:left="709" w:hanging="709"/>
        <w:jc w:val="both"/>
      </w:pPr>
      <w:r w:rsidRPr="00D17A92">
        <w:t>Uniwersytet Technologiczno-Przyrodniczy im. Jana i Jędrzeja Śniadeckich w Bydgoszczy prowadzi aktywną politykę przeciwko mobbingowi oraz dyskryminacji</w:t>
      </w:r>
      <w:r w:rsidR="0046752D" w:rsidRPr="00D17A92">
        <w:t>, polegającą w </w:t>
      </w:r>
      <w:r w:rsidRPr="00D17A92">
        <w:t>szczególności na podejmowaniu działań:</w:t>
      </w:r>
    </w:p>
    <w:p w:rsidR="00EB3BA4" w:rsidRPr="00D17A92" w:rsidRDefault="00EB3BA4" w:rsidP="00EB3BA4">
      <w:pPr>
        <w:autoSpaceDE w:val="0"/>
        <w:autoSpaceDN w:val="0"/>
        <w:adjustRightInd w:val="0"/>
        <w:spacing w:after="0" w:line="360" w:lineRule="auto"/>
        <w:ind w:left="708"/>
        <w:jc w:val="both"/>
      </w:pPr>
      <w:r w:rsidRPr="00D17A92">
        <w:t xml:space="preserve">a) prewencyjnych, których celem jest przeciwdziałanie mobbingowi oraz dyskryminacji, </w:t>
      </w:r>
      <w:r w:rsidRPr="00D17A92">
        <w:br/>
        <w:t xml:space="preserve">szczególnie poprzez prowadzenie polityki informacyjnej i edukacyjnej oraz monitorowanie </w:t>
      </w:r>
      <w:r w:rsidR="00E35B25" w:rsidRPr="00D17A92">
        <w:t>sytuacji z tego zakresu wśród pracowników,</w:t>
      </w:r>
      <w:r w:rsidRPr="00D17A92">
        <w:t xml:space="preserve"> studentów </w:t>
      </w:r>
      <w:r w:rsidR="00E35B25" w:rsidRPr="00D17A92">
        <w:t>i doktorantów uczelni</w:t>
      </w:r>
      <w:r w:rsidRPr="00D17A92">
        <w:t xml:space="preserve">, </w:t>
      </w:r>
    </w:p>
    <w:p w:rsidR="00EB3BA4" w:rsidRPr="00D17A92" w:rsidRDefault="00EB3BA4" w:rsidP="002952AA">
      <w:pPr>
        <w:pStyle w:val="Akapitzlist"/>
        <w:spacing w:after="0" w:line="360" w:lineRule="auto"/>
        <w:ind w:left="709"/>
        <w:jc w:val="both"/>
      </w:pPr>
      <w:r w:rsidRPr="00D17A92">
        <w:t xml:space="preserve">b) interwencyjnych, zmierzających do </w:t>
      </w:r>
      <w:r w:rsidR="00E35B25" w:rsidRPr="00D17A92">
        <w:t xml:space="preserve">niezwłocznego </w:t>
      </w:r>
      <w:r w:rsidRPr="00D17A92">
        <w:t>eliminowan</w:t>
      </w:r>
      <w:r w:rsidR="00E35B25" w:rsidRPr="00D17A92">
        <w:t xml:space="preserve">ia mobbingu lub dyskryminacji, </w:t>
      </w:r>
      <w:r w:rsidRPr="00D17A92">
        <w:t xml:space="preserve">niwelowania ich skutków, </w:t>
      </w:r>
      <w:r w:rsidR="00E35B25" w:rsidRPr="00D17A92">
        <w:t>podejmowania adekwatnych działań</w:t>
      </w:r>
      <w:r w:rsidRPr="00D17A92">
        <w:t xml:space="preserve"> w stosunku do osób odpowiedzialnych za takie </w:t>
      </w:r>
      <w:r w:rsidR="00E35B25" w:rsidRPr="00D17A92">
        <w:t>zachowania oraz zapobiegania takim zjawiskom w przyszłości.</w:t>
      </w:r>
    </w:p>
    <w:p w:rsidR="00F44625" w:rsidRPr="00D17A92" w:rsidRDefault="00F44625" w:rsidP="002952AA">
      <w:pPr>
        <w:pStyle w:val="Akapitzlist"/>
        <w:numPr>
          <w:ilvl w:val="0"/>
          <w:numId w:val="38"/>
        </w:numPr>
        <w:spacing w:after="0" w:line="360" w:lineRule="auto"/>
        <w:ind w:left="709" w:hanging="709"/>
        <w:jc w:val="both"/>
      </w:pPr>
      <w:r w:rsidRPr="00D17A92">
        <w:t>Uniwersytet Technologiczno-Przyrodniczy im. Jana i Jędrzeja Śniadeckich w Bydgoszczy zobowiązany jest do udzielania niezbędnej pomocy ofiarom dyskryminacji, mobbingu oraz molestowania seksualnego.</w:t>
      </w:r>
    </w:p>
    <w:p w:rsidR="00F44625" w:rsidRPr="00D17A92" w:rsidRDefault="00F44625" w:rsidP="00103B5B">
      <w:pPr>
        <w:pStyle w:val="Akapitzlist"/>
        <w:numPr>
          <w:ilvl w:val="0"/>
          <w:numId w:val="38"/>
        </w:numPr>
        <w:spacing w:after="0" w:line="360" w:lineRule="auto"/>
        <w:ind w:left="709" w:hanging="709"/>
        <w:jc w:val="both"/>
      </w:pPr>
      <w:r w:rsidRPr="00D17A92">
        <w:t>Społeczność akademicka zobowiązana jest do budowania pozytywnych relacji opartych na zasadach współżycia społecznego, wzajemnym szacunku, tolerancji oraz poszanowaniu godności osobistej, a także niepodejmowania działań noszących znamiona mobbingu oraz dyskryminacji i</w:t>
      </w:r>
      <w:r w:rsidR="007B02E6" w:rsidRPr="00D17A92">
        <w:t xml:space="preserve"> </w:t>
      </w:r>
      <w:r w:rsidRPr="00D17A92">
        <w:t>przeciwdziałania ich stosowaniu przez inne osoby w środowisku akademickim.</w:t>
      </w:r>
    </w:p>
    <w:p w:rsidR="00F44625" w:rsidRPr="00D17A92" w:rsidRDefault="00F44625" w:rsidP="00103B5B">
      <w:pPr>
        <w:pStyle w:val="Akapitzlist"/>
        <w:numPr>
          <w:ilvl w:val="0"/>
          <w:numId w:val="38"/>
        </w:numPr>
        <w:spacing w:after="0" w:line="360" w:lineRule="auto"/>
        <w:ind w:left="709" w:hanging="709"/>
        <w:jc w:val="both"/>
      </w:pPr>
      <w:r w:rsidRPr="00D17A92">
        <w:t>Kierownicy jednostek organizacyjnych oraz bezpośredni przełożeni pracowników zobowiązani są do przeciwdziałania zachowaniom noszącym znamiona mobbingu i dyskryminacji oraz reagowania na tego typu przejawy.</w:t>
      </w:r>
    </w:p>
    <w:p w:rsidR="00F44625" w:rsidRPr="00D17A92" w:rsidRDefault="00F44625" w:rsidP="00103B5B">
      <w:pPr>
        <w:pStyle w:val="Akapitzlist"/>
        <w:numPr>
          <w:ilvl w:val="0"/>
          <w:numId w:val="38"/>
        </w:numPr>
        <w:spacing w:after="0" w:line="360" w:lineRule="auto"/>
        <w:ind w:left="709" w:hanging="709"/>
        <w:jc w:val="both"/>
      </w:pPr>
      <w:r w:rsidRPr="00D17A92">
        <w:t>Zabronione jest bezpodstawne pomawianie o mobbing i dyskryminację, a w przypadku wystąpienia tego typu zachowań może skutkować ws</w:t>
      </w:r>
      <w:r w:rsidR="0046752D" w:rsidRPr="00D17A92">
        <w:t>zczęciem postępowania zgodnie z </w:t>
      </w:r>
      <w:r w:rsidRPr="00D17A92">
        <w:t>uregulowaniami niniejszej Polityki Antymobbingowej i An</w:t>
      </w:r>
      <w:r w:rsidR="00CE7EDB" w:rsidRPr="00D17A92">
        <w:t>t</w:t>
      </w:r>
      <w:r w:rsidRPr="00D17A92">
        <w:t>ydyskryminacyjnej.</w:t>
      </w:r>
    </w:p>
    <w:p w:rsidR="00F44625" w:rsidRPr="00D17A92" w:rsidRDefault="00F44625" w:rsidP="00103B5B">
      <w:pPr>
        <w:pStyle w:val="Akapitzlist"/>
        <w:numPr>
          <w:ilvl w:val="0"/>
          <w:numId w:val="38"/>
        </w:numPr>
        <w:spacing w:after="0" w:line="360" w:lineRule="auto"/>
        <w:ind w:left="709" w:hanging="709"/>
        <w:jc w:val="both"/>
      </w:pPr>
      <w:r w:rsidRPr="00D17A92">
        <w:t>Nie uznaje się za mobbing krytycznej oceny pracy wyrażanej przez przełożonego w celu zapewnienia prawidłowej organizacji pracy, jeżeli nie jest ona poniżająca dla pracownika. Pojęcie mobbingu nie obejmuje zachowań pracodawcy dozwolonych prawem.</w:t>
      </w:r>
    </w:p>
    <w:p w:rsidR="00F44625" w:rsidRPr="00D17A92" w:rsidRDefault="00F44625" w:rsidP="00103B5B">
      <w:pPr>
        <w:pStyle w:val="Akapitzlist"/>
        <w:numPr>
          <w:ilvl w:val="0"/>
          <w:numId w:val="38"/>
        </w:numPr>
        <w:spacing w:after="0" w:line="360" w:lineRule="auto"/>
        <w:ind w:left="709" w:hanging="709"/>
        <w:jc w:val="both"/>
      </w:pPr>
      <w:r w:rsidRPr="00D17A92">
        <w:t>Każdy członek społeczności akademickiej, który czuje się ofiarą mobbingu lub dyskryminacji ma prawo żądać podjęcia przez Uniwersytet Technologiczno-Przyrodniczy im. Jana i Jędrzeja Śniadeckich w Bydgoszczy działań zmierzających do wyeliminowania tych zjawisk, zniwelowania ich skutków oraz zastosowania przewidzianych przez przepisy prawa sankcji wobec osób dopuszczających się danego naruszenia.</w:t>
      </w:r>
    </w:p>
    <w:p w:rsidR="00F44625" w:rsidRPr="00D17A92" w:rsidRDefault="00F44625" w:rsidP="002952AA">
      <w:pPr>
        <w:pStyle w:val="Akapitzlist"/>
        <w:numPr>
          <w:ilvl w:val="0"/>
          <w:numId w:val="38"/>
        </w:numPr>
        <w:spacing w:after="0" w:line="360" w:lineRule="auto"/>
        <w:ind w:left="709" w:hanging="709"/>
        <w:jc w:val="both"/>
      </w:pPr>
      <w:r w:rsidRPr="00D17A92">
        <w:t>Osoby dopuszczające się mobbingu lub dyskryminacji podlegają odpowiedzialności przewidzianej przez obowiązujące przepisy prawa, a w szczególności przepisy kodeksu pracy, kodeksu karnego oraz kodeksu cywilnego.</w:t>
      </w:r>
    </w:p>
    <w:p w:rsidR="002952AA" w:rsidRPr="00D17A92" w:rsidRDefault="002952AA" w:rsidP="002952AA">
      <w:pPr>
        <w:pStyle w:val="Akapitzlist"/>
        <w:numPr>
          <w:ilvl w:val="0"/>
          <w:numId w:val="38"/>
        </w:numPr>
        <w:spacing w:after="0" w:line="360" w:lineRule="auto"/>
        <w:ind w:left="709" w:hanging="709"/>
        <w:jc w:val="both"/>
      </w:pPr>
      <w:r w:rsidRPr="00D17A92">
        <w:lastRenderedPageBreak/>
        <w:t xml:space="preserve">Pracodawca zobowiązany jest do organizowania okresowych szkoleń z zakresu zagadnień dotyczących mobbingu i dyskryminacji oraz innych form propagujących w/w </w:t>
      </w:r>
      <w:r w:rsidR="0046752D" w:rsidRPr="00D17A92">
        <w:t>tematykę w </w:t>
      </w:r>
      <w:r w:rsidRPr="00D17A92">
        <w:t>środowisku akademickim</w:t>
      </w:r>
    </w:p>
    <w:p w:rsidR="00F44625" w:rsidRPr="00D17A92" w:rsidRDefault="00F44625" w:rsidP="00103B5B">
      <w:pPr>
        <w:autoSpaceDE w:val="0"/>
        <w:autoSpaceDN w:val="0"/>
        <w:adjustRightInd w:val="0"/>
        <w:spacing w:after="0" w:line="360" w:lineRule="auto"/>
        <w:jc w:val="center"/>
        <w:rPr>
          <w:b/>
          <w:bCs/>
          <w:strike/>
        </w:rPr>
      </w:pPr>
    </w:p>
    <w:p w:rsidR="00F44625" w:rsidRPr="00D17A92" w:rsidRDefault="00F44625" w:rsidP="00103B5B">
      <w:pPr>
        <w:pStyle w:val="Akapitzlist"/>
        <w:numPr>
          <w:ilvl w:val="0"/>
          <w:numId w:val="34"/>
        </w:numPr>
        <w:spacing w:after="0" w:line="360" w:lineRule="auto"/>
        <w:ind w:left="709" w:hanging="709"/>
        <w:jc w:val="center"/>
        <w:rPr>
          <w:b/>
          <w:bCs/>
        </w:rPr>
      </w:pPr>
      <w:r w:rsidRPr="00D17A92">
        <w:rPr>
          <w:b/>
          <w:bCs/>
        </w:rPr>
        <w:t>Postępowanie antymobbingowe i antydyskryminacyjne</w:t>
      </w:r>
    </w:p>
    <w:p w:rsidR="00F44625" w:rsidRPr="00D17A92" w:rsidRDefault="00F44625" w:rsidP="00103B5B">
      <w:pPr>
        <w:spacing w:after="0" w:line="360" w:lineRule="auto"/>
        <w:jc w:val="center"/>
      </w:pPr>
      <w:r w:rsidRPr="00D17A92">
        <w:t>§ 5</w:t>
      </w:r>
    </w:p>
    <w:p w:rsidR="000F657D" w:rsidRPr="00D17A92" w:rsidRDefault="00F44625" w:rsidP="00103B5B">
      <w:pPr>
        <w:pStyle w:val="Akapitzlist"/>
        <w:numPr>
          <w:ilvl w:val="0"/>
          <w:numId w:val="11"/>
        </w:numPr>
        <w:spacing w:after="0" w:line="360" w:lineRule="auto"/>
        <w:ind w:left="709" w:hanging="709"/>
        <w:jc w:val="both"/>
        <w:rPr>
          <w:strike/>
        </w:rPr>
      </w:pPr>
      <w:r w:rsidRPr="00D17A92">
        <w:t>Każdemu pracownikowi</w:t>
      </w:r>
      <w:r w:rsidR="000F657D" w:rsidRPr="00D17A92">
        <w:t xml:space="preserve">, </w:t>
      </w:r>
      <w:r w:rsidRPr="00D17A92">
        <w:t>studentowi</w:t>
      </w:r>
      <w:r w:rsidR="000F657D" w:rsidRPr="00D17A92">
        <w:t xml:space="preserve"> i </w:t>
      </w:r>
      <w:r w:rsidRPr="00D17A92">
        <w:t>doktorantowi, który uzna, że został poddany mobbingowi i wobec niego wystąpiły zachowania dyskryminacyjn</w:t>
      </w:r>
      <w:r w:rsidR="001D57C2" w:rsidRPr="00D17A92">
        <w:t>e</w:t>
      </w:r>
      <w:r w:rsidRPr="00D17A92">
        <w:t xml:space="preserve"> lub został bezpodstawnie pomówiony o mobbing i dyskryminację przysługuje prawo pisemnego powiadomienia o tym fakcie pracodawcy. Powiadomienie powinno zostać złożone z zachowaniem ścieżki służbowej. Jeżeli sprawa dotyczy przełożonych, w tym osób pełniących funkcje kierownicze, pracownik może złożyć powiadomienie bezpośrednio do Rektora. </w:t>
      </w:r>
    </w:p>
    <w:p w:rsidR="00F44625" w:rsidRPr="00D17A92" w:rsidRDefault="00F44625" w:rsidP="00103B5B">
      <w:pPr>
        <w:pStyle w:val="Akapitzlist"/>
        <w:numPr>
          <w:ilvl w:val="0"/>
          <w:numId w:val="11"/>
        </w:numPr>
        <w:spacing w:after="0" w:line="360" w:lineRule="auto"/>
        <w:ind w:left="709" w:hanging="709"/>
        <w:jc w:val="both"/>
        <w:rPr>
          <w:strike/>
        </w:rPr>
      </w:pPr>
      <w:r w:rsidRPr="00D17A92">
        <w:t xml:space="preserve">W przypadku studentów i doktorantów powiadomienie należy złożyć u Prorektora </w:t>
      </w:r>
      <w:r w:rsidR="000F657D" w:rsidRPr="00D17A92">
        <w:br/>
      </w:r>
      <w:r w:rsidRPr="00D17A92">
        <w:t xml:space="preserve">ds. </w:t>
      </w:r>
      <w:r w:rsidR="00D16EED" w:rsidRPr="00D17A92">
        <w:t>kształcenia i spraw</w:t>
      </w:r>
      <w:r w:rsidRPr="00D17A92">
        <w:t xml:space="preserve"> studenckich.</w:t>
      </w:r>
    </w:p>
    <w:p w:rsidR="00F44625" w:rsidRPr="00D17A92" w:rsidRDefault="00F44625" w:rsidP="00FD3208">
      <w:pPr>
        <w:pStyle w:val="Akapitzlist"/>
        <w:numPr>
          <w:ilvl w:val="0"/>
          <w:numId w:val="11"/>
        </w:numPr>
        <w:spacing w:after="0" w:line="360" w:lineRule="auto"/>
        <w:ind w:left="709" w:hanging="709"/>
        <w:jc w:val="both"/>
      </w:pPr>
      <w:r w:rsidRPr="00D17A92">
        <w:t>Powiadomienie powinno zawierać wszystkie fakty istotne dla sprawy, szczególnie wskazanie sprawcy, bądź sprawców mobbingu i dyskrymi</w:t>
      </w:r>
      <w:r w:rsidR="00C26B9F" w:rsidRPr="00D17A92">
        <w:t>n</w:t>
      </w:r>
      <w:r w:rsidRPr="00D17A92">
        <w:t>acji, podanie konkretnych zachowań i działań uznanych przez pracownika</w:t>
      </w:r>
      <w:r w:rsidR="000F657D" w:rsidRPr="00D17A92">
        <w:t xml:space="preserve">, </w:t>
      </w:r>
      <w:r w:rsidRPr="00D17A92">
        <w:t>studenta</w:t>
      </w:r>
      <w:r w:rsidR="000F657D" w:rsidRPr="00D17A92">
        <w:t xml:space="preserve"> i </w:t>
      </w:r>
      <w:r w:rsidRPr="00D17A92">
        <w:t>doktoranta za noszące znamiona mobbingu</w:t>
      </w:r>
      <w:r w:rsidR="0046752D" w:rsidRPr="00D17A92">
        <w:t xml:space="preserve"> i </w:t>
      </w:r>
      <w:r w:rsidRPr="00D17A92">
        <w:t>dyskryminacji, dowody potwierdzające przytoczone fakt</w:t>
      </w:r>
      <w:r w:rsidR="001D57C2" w:rsidRPr="00D17A92">
        <w:t xml:space="preserve">y i </w:t>
      </w:r>
      <w:r w:rsidRPr="00D17A92">
        <w:t>zdarzenia oraz wskazanie ewentualnych świadków. Powiadomienie musi być opatrzone datą i podpisem osoby zgłaszającej.</w:t>
      </w:r>
    </w:p>
    <w:p w:rsidR="003620E1" w:rsidRPr="00D17A92" w:rsidRDefault="003620E1" w:rsidP="00FD3208">
      <w:pPr>
        <w:pStyle w:val="Akapitzlist"/>
        <w:numPr>
          <w:ilvl w:val="0"/>
          <w:numId w:val="11"/>
        </w:numPr>
        <w:spacing w:after="0" w:line="360" w:lineRule="auto"/>
        <w:ind w:left="709" w:hanging="709"/>
        <w:jc w:val="both"/>
      </w:pPr>
      <w:r w:rsidRPr="00D17A92">
        <w:t>Powiadomienie o wystąpieniu zachowań o charakterze mobbingu i dyskryminacji (w tym molestowania seksualnego) może zostać także złożone bezpośrednio do Koordynatora ds. przeciwdziałania mobbingowi i dyskryminacji zarówno w postaci ustnej jak i pisemnej.</w:t>
      </w:r>
    </w:p>
    <w:p w:rsidR="003620E1" w:rsidRPr="00D17A92" w:rsidRDefault="003620E1" w:rsidP="00FD3208">
      <w:pPr>
        <w:pStyle w:val="Akapitzlist"/>
        <w:numPr>
          <w:ilvl w:val="0"/>
          <w:numId w:val="11"/>
        </w:numPr>
        <w:spacing w:after="0" w:line="360" w:lineRule="auto"/>
        <w:ind w:left="709" w:hanging="709"/>
        <w:jc w:val="both"/>
      </w:pPr>
      <w:r w:rsidRPr="00D17A92">
        <w:t>Koordynator po przyjęciu zgłoszenia bada je wstępnie i przeprowadza niezwłocznie rozmowę z osobą zgłaszającą z zachowaniem zasady poufności</w:t>
      </w:r>
      <w:r w:rsidR="0046752D" w:rsidRPr="00D17A92">
        <w:t>, niezależności, neutralności i </w:t>
      </w:r>
      <w:r w:rsidRPr="00D17A92">
        <w:t>bezstronności.</w:t>
      </w:r>
    </w:p>
    <w:p w:rsidR="00A73BBD" w:rsidRPr="00D17A92" w:rsidRDefault="00357657" w:rsidP="00FD3208">
      <w:pPr>
        <w:pStyle w:val="Akapitzlist"/>
        <w:numPr>
          <w:ilvl w:val="0"/>
          <w:numId w:val="11"/>
        </w:numPr>
        <w:spacing w:after="0" w:line="360" w:lineRule="auto"/>
        <w:ind w:left="709" w:hanging="709"/>
        <w:jc w:val="both"/>
      </w:pPr>
      <w:r w:rsidRPr="00D17A92">
        <w:t>Po rozpoznaniu sprawy koordynator może podjąć próbę mediacji i polubownego załatwienia sprawy lub przekazać ją Rektorowi do dalszego procedowania zgodnie z zasadami niniejszej polityki.</w:t>
      </w:r>
    </w:p>
    <w:p w:rsidR="00357657" w:rsidRPr="00D17A92" w:rsidRDefault="00357657" w:rsidP="00FD3208">
      <w:pPr>
        <w:pStyle w:val="Akapitzlist"/>
        <w:numPr>
          <w:ilvl w:val="0"/>
          <w:numId w:val="11"/>
        </w:numPr>
        <w:spacing w:after="0" w:line="360" w:lineRule="auto"/>
        <w:ind w:left="709" w:hanging="709"/>
        <w:jc w:val="both"/>
      </w:pPr>
      <w:r w:rsidRPr="00D17A92">
        <w:t>Koordynatora ds. przeciwdziałania mobbingowi i dyskryminac</w:t>
      </w:r>
      <w:r w:rsidR="0046752D" w:rsidRPr="00D17A92">
        <w:t>ji powołuje i odwołuje Rektor w </w:t>
      </w:r>
      <w:r w:rsidRPr="00D17A92">
        <w:t xml:space="preserve">drodze zarządzenia określając szczegółowy zakres </w:t>
      </w:r>
      <w:r w:rsidR="00FD3208" w:rsidRPr="00D17A92">
        <w:t xml:space="preserve">jego </w:t>
      </w:r>
      <w:r w:rsidRPr="00D17A92">
        <w:t>obowiązków</w:t>
      </w:r>
      <w:r w:rsidR="00FD3208" w:rsidRPr="00D17A92">
        <w:t>.</w:t>
      </w:r>
    </w:p>
    <w:p w:rsidR="00FD3208" w:rsidRPr="00D17A92" w:rsidRDefault="00FD3208" w:rsidP="00FD3208">
      <w:pPr>
        <w:pStyle w:val="Akapitzlist"/>
        <w:numPr>
          <w:ilvl w:val="0"/>
          <w:numId w:val="11"/>
        </w:numPr>
        <w:spacing w:after="0" w:line="360" w:lineRule="auto"/>
        <w:ind w:left="709" w:hanging="709"/>
        <w:jc w:val="both"/>
      </w:pPr>
      <w:r w:rsidRPr="00D17A92">
        <w:t xml:space="preserve">Koordynator przekazuje Rektorowi sprawozdanie ze swej działalności do </w:t>
      </w:r>
      <w:r w:rsidR="00902708" w:rsidRPr="00D17A92">
        <w:t xml:space="preserve">dnia </w:t>
      </w:r>
      <w:r w:rsidRPr="00D17A92">
        <w:t xml:space="preserve">31 stycznia </w:t>
      </w:r>
      <w:r w:rsidR="00902708" w:rsidRPr="00D17A92">
        <w:t>danego</w:t>
      </w:r>
      <w:r w:rsidRPr="00D17A92">
        <w:t xml:space="preserve"> roku lub przed końcem kadencji Rektora wraz z wnioskami dotyczącymi możliwych działań uczelni w zakresie przeciwdziałania mobbingowi i dyskryminacji. </w:t>
      </w:r>
    </w:p>
    <w:p w:rsidR="00FD3208" w:rsidRPr="00D17A92" w:rsidRDefault="00FD3208" w:rsidP="00FD3208">
      <w:pPr>
        <w:pStyle w:val="Akapitzlist"/>
        <w:numPr>
          <w:ilvl w:val="0"/>
          <w:numId w:val="11"/>
        </w:numPr>
        <w:spacing w:after="0" w:line="360" w:lineRule="auto"/>
        <w:ind w:left="709" w:hanging="709"/>
      </w:pPr>
      <w:r w:rsidRPr="00D17A92">
        <w:t>Poinformowany o mobbingu i przejawach dyskryminacji Rektor może:</w:t>
      </w:r>
    </w:p>
    <w:p w:rsidR="00FD3208" w:rsidRPr="00D17A92" w:rsidRDefault="00FD3208" w:rsidP="00FD3208">
      <w:pPr>
        <w:pStyle w:val="Akapitzlist"/>
        <w:spacing w:after="0" w:line="360" w:lineRule="auto"/>
        <w:ind w:left="1134" w:hanging="425"/>
        <w:jc w:val="both"/>
      </w:pPr>
      <w:r w:rsidRPr="00D17A92">
        <w:lastRenderedPageBreak/>
        <w:t>1)</w:t>
      </w:r>
      <w:r w:rsidRPr="00D17A92">
        <w:tab/>
        <w:t>zastosować sankcje przewidziane przepisami kodeksu pracy wobec sprawcy lub sprawców, jeżeli występowanie mobbingu i dyskryminacji nie budzi wątpliwości;</w:t>
      </w:r>
    </w:p>
    <w:p w:rsidR="00FD3208" w:rsidRPr="00D17A92" w:rsidRDefault="00FD3208" w:rsidP="00FD3208">
      <w:pPr>
        <w:pStyle w:val="Akapitzlist"/>
        <w:spacing w:after="0" w:line="360" w:lineRule="auto"/>
        <w:ind w:left="1134" w:hanging="425"/>
        <w:jc w:val="both"/>
      </w:pPr>
      <w:r w:rsidRPr="00D17A92">
        <w:t>2)</w:t>
      </w:r>
      <w:r w:rsidRPr="00D17A92">
        <w:tab/>
        <w:t>polubownie rozstrzygnąć spór, jeżeli przedstawione w powiadomieniu negatywne zjawiska nie wyczerpują wszystkich znamion mobbingu i dyskryminacji, w tym poprzez skierowanie sprawy do przeprowadzenia mediacji –  mediatora wskazuje Rektor;</w:t>
      </w:r>
    </w:p>
    <w:p w:rsidR="00FD3208" w:rsidRPr="00D17A92" w:rsidRDefault="00FD3208" w:rsidP="00FD3208">
      <w:pPr>
        <w:pStyle w:val="Akapitzlist"/>
        <w:spacing w:after="0" w:line="360" w:lineRule="auto"/>
        <w:ind w:left="1134" w:hanging="425"/>
        <w:jc w:val="both"/>
      </w:pPr>
      <w:r w:rsidRPr="00D17A92">
        <w:t>3)</w:t>
      </w:r>
      <w:r w:rsidRPr="00D17A92">
        <w:tab/>
        <w:t>uznać powiadomienie za nieuzasadnione;</w:t>
      </w:r>
    </w:p>
    <w:p w:rsidR="00FD3208" w:rsidRPr="00D17A92" w:rsidRDefault="00FD3208" w:rsidP="00FD3208">
      <w:pPr>
        <w:pStyle w:val="Akapitzlist"/>
        <w:spacing w:after="0" w:line="360" w:lineRule="auto"/>
        <w:ind w:left="1134" w:hanging="425"/>
        <w:jc w:val="both"/>
      </w:pPr>
      <w:r w:rsidRPr="00D17A92">
        <w:t>4)</w:t>
      </w:r>
      <w:r w:rsidRPr="00D17A92">
        <w:tab/>
        <w:t>przekazać sprawę Komisji Antymobbingowej i Antydyskryminacyjnej w ciągu 14 dni roboczych od dnia złożenia powiadomienia w przypadku uprawdopodobnienia okoliczności świadczących o możliwości wystąpienia mobbingu i zachowań dyskryminacyjnych (w tym molestowania seksualnego)</w:t>
      </w:r>
      <w:r w:rsidR="00C5660F" w:rsidRPr="00D17A92">
        <w:t>.</w:t>
      </w:r>
    </w:p>
    <w:p w:rsidR="00F44625" w:rsidRPr="00D17A92" w:rsidRDefault="00FD3208" w:rsidP="00103B5B">
      <w:pPr>
        <w:spacing w:after="0" w:line="360" w:lineRule="auto"/>
        <w:jc w:val="both"/>
      </w:pPr>
      <w:r w:rsidRPr="00D17A92">
        <w:t>10</w:t>
      </w:r>
      <w:r w:rsidR="00F44625" w:rsidRPr="00D17A92">
        <w:t>.</w:t>
      </w:r>
      <w:r w:rsidR="00F44625" w:rsidRPr="00D17A92">
        <w:tab/>
        <w:t>Powiadomienia anonimowe nie podlegają rozpatrzeniu.</w:t>
      </w:r>
    </w:p>
    <w:p w:rsidR="00F44625" w:rsidRPr="00D17A92" w:rsidRDefault="00F44625" w:rsidP="00103B5B">
      <w:pPr>
        <w:spacing w:after="0" w:line="360" w:lineRule="auto"/>
        <w:jc w:val="center"/>
      </w:pPr>
      <w:r w:rsidRPr="00D17A92">
        <w:t>§ 6</w:t>
      </w:r>
    </w:p>
    <w:p w:rsidR="00F44625" w:rsidRPr="00D17A92" w:rsidRDefault="00F44625" w:rsidP="00103B5B">
      <w:pPr>
        <w:pStyle w:val="Akapitzlist"/>
        <w:numPr>
          <w:ilvl w:val="0"/>
          <w:numId w:val="16"/>
        </w:numPr>
        <w:spacing w:after="0" w:line="360" w:lineRule="auto"/>
        <w:ind w:left="709" w:hanging="709"/>
        <w:jc w:val="both"/>
      </w:pPr>
      <w:r w:rsidRPr="00D17A92">
        <w:t>Komisję Antymobbingową i Antydyskryminacyjną powołuje Rektor po zaopiniowaniu przez Senat na okres swojej kadencji.</w:t>
      </w:r>
    </w:p>
    <w:p w:rsidR="0012056E" w:rsidRPr="00D17A92" w:rsidRDefault="0012056E" w:rsidP="00AE5031">
      <w:pPr>
        <w:pStyle w:val="Akapitzlist"/>
        <w:numPr>
          <w:ilvl w:val="0"/>
          <w:numId w:val="16"/>
        </w:numPr>
        <w:spacing w:after="0" w:line="360" w:lineRule="auto"/>
        <w:ind w:left="709" w:hanging="709"/>
        <w:jc w:val="both"/>
      </w:pPr>
      <w:r w:rsidRPr="00D17A92">
        <w:t>Komisja może uchwalić odrębny regulamin swojego działania, który jest zatwierdzany przez Rektora.</w:t>
      </w:r>
    </w:p>
    <w:p w:rsidR="00F44625" w:rsidRPr="00D17A92" w:rsidRDefault="00F44625" w:rsidP="00103B5B">
      <w:pPr>
        <w:pStyle w:val="Akapitzlist"/>
        <w:numPr>
          <w:ilvl w:val="0"/>
          <w:numId w:val="16"/>
        </w:numPr>
        <w:spacing w:after="0" w:line="360" w:lineRule="auto"/>
        <w:ind w:left="709" w:hanging="709"/>
        <w:jc w:val="both"/>
      </w:pPr>
      <w:r w:rsidRPr="00D17A92">
        <w:t xml:space="preserve">Komisja jest organem kolegialnym o bezstronnym charakterze, w skład której wchodzą: </w:t>
      </w:r>
    </w:p>
    <w:p w:rsidR="00F44625" w:rsidRPr="00D17A92" w:rsidRDefault="00F44625" w:rsidP="00103B5B">
      <w:pPr>
        <w:pStyle w:val="Akapitzlist"/>
        <w:spacing w:after="0" w:line="360" w:lineRule="auto"/>
        <w:ind w:left="1134" w:hanging="425"/>
        <w:jc w:val="both"/>
        <w:rPr>
          <w:strike/>
        </w:rPr>
      </w:pPr>
      <w:r w:rsidRPr="00D17A92">
        <w:t>1)</w:t>
      </w:r>
      <w:r w:rsidRPr="00D17A92">
        <w:tab/>
        <w:t>przedstawiciel Rektora jako przewodniczący;</w:t>
      </w:r>
    </w:p>
    <w:p w:rsidR="00F44625" w:rsidRPr="00D17A92" w:rsidRDefault="00F44625" w:rsidP="00103B5B">
      <w:pPr>
        <w:pStyle w:val="Akapitzlist"/>
        <w:spacing w:after="0" w:line="360" w:lineRule="auto"/>
        <w:ind w:left="1134" w:hanging="425"/>
        <w:jc w:val="both"/>
      </w:pPr>
      <w:r w:rsidRPr="00D17A92">
        <w:t>2)</w:t>
      </w:r>
      <w:r w:rsidRPr="00D17A92">
        <w:tab/>
        <w:t>dwóch przedstawicieli z grupy nauczycieli akademickich;</w:t>
      </w:r>
    </w:p>
    <w:p w:rsidR="00AE5031" w:rsidRPr="00D17A92" w:rsidRDefault="00F44625" w:rsidP="00AE5031">
      <w:pPr>
        <w:pStyle w:val="Akapitzlist"/>
        <w:spacing w:after="0" w:line="360" w:lineRule="auto"/>
        <w:ind w:left="1134" w:hanging="425"/>
        <w:jc w:val="both"/>
      </w:pPr>
      <w:r w:rsidRPr="00D17A92">
        <w:t>3)</w:t>
      </w:r>
      <w:r w:rsidRPr="00D17A92">
        <w:tab/>
        <w:t>dwóch przedstawicieli pracowników niebędących nauczycielami akademickimi.</w:t>
      </w:r>
    </w:p>
    <w:p w:rsidR="00F44625" w:rsidRPr="00D17A92" w:rsidRDefault="00F44625" w:rsidP="00103B5B">
      <w:pPr>
        <w:pStyle w:val="Akapitzlist"/>
        <w:numPr>
          <w:ilvl w:val="0"/>
          <w:numId w:val="16"/>
        </w:numPr>
        <w:spacing w:after="0" w:line="360" w:lineRule="auto"/>
        <w:ind w:left="709" w:hanging="709"/>
        <w:jc w:val="both"/>
      </w:pPr>
      <w:r w:rsidRPr="00D17A92">
        <w:t xml:space="preserve">Na wniosek przewodniczącego, Rektor </w:t>
      </w:r>
      <w:r w:rsidR="000871F6" w:rsidRPr="00D17A92">
        <w:t xml:space="preserve">może </w:t>
      </w:r>
      <w:r w:rsidRPr="00D17A92">
        <w:t>w dan</w:t>
      </w:r>
      <w:r w:rsidR="000871F6" w:rsidRPr="00D17A92">
        <w:t>ym</w:t>
      </w:r>
      <w:r w:rsidRPr="00D17A92">
        <w:t xml:space="preserve"> </w:t>
      </w:r>
      <w:r w:rsidR="000871F6" w:rsidRPr="00D17A92">
        <w:t>postępowaniu</w:t>
      </w:r>
      <w:r w:rsidRPr="00D17A92">
        <w:t xml:space="preserve"> polecić radcy prawnemu udzielenie pomocy prawnej w pracach Komisji</w:t>
      </w:r>
      <w:r w:rsidR="000871F6" w:rsidRPr="00D17A92">
        <w:t xml:space="preserve">, zapewnić wsparcie psychologa, </w:t>
      </w:r>
      <w:r w:rsidR="00B24830" w:rsidRPr="00D17A92">
        <w:t xml:space="preserve">a także zapewnić podjęcie innych działań, które mogą okazać się niezbędne dla rozpoznania </w:t>
      </w:r>
      <w:r w:rsidR="00BC1F8B" w:rsidRPr="00D17A92">
        <w:t>i </w:t>
      </w:r>
      <w:r w:rsidR="00B24830" w:rsidRPr="00D17A92">
        <w:t>wyjaśnienia sprawy w trakcie prowadzonego postępowania</w:t>
      </w:r>
      <w:r w:rsidRPr="00D17A92">
        <w:t>.</w:t>
      </w:r>
    </w:p>
    <w:p w:rsidR="00F44625" w:rsidRPr="00D17A92" w:rsidRDefault="00F44625" w:rsidP="00103B5B">
      <w:pPr>
        <w:pStyle w:val="Akapitzlist"/>
        <w:numPr>
          <w:ilvl w:val="0"/>
          <w:numId w:val="16"/>
        </w:numPr>
        <w:spacing w:after="0" w:line="360" w:lineRule="auto"/>
        <w:ind w:left="709" w:hanging="709"/>
        <w:jc w:val="both"/>
      </w:pPr>
      <w:r w:rsidRPr="00D17A92">
        <w:t>Na wniosek każdej ze stron, w skład Komisji może zostać powołany przedstawiciel zakładowej organizacji związkowej lub przedstawiciel studentów</w:t>
      </w:r>
      <w:r w:rsidR="00B52E90" w:rsidRPr="00D17A92">
        <w:t xml:space="preserve"> lub </w:t>
      </w:r>
      <w:r w:rsidRPr="00D17A92">
        <w:t>doktorantów, jeśli sprawa dotyczy studenta</w:t>
      </w:r>
      <w:r w:rsidR="00B52E90" w:rsidRPr="00D17A92">
        <w:t xml:space="preserve"> lub</w:t>
      </w:r>
      <w:r w:rsidR="001D57C2" w:rsidRPr="00D17A92">
        <w:t xml:space="preserve"> </w:t>
      </w:r>
      <w:r w:rsidRPr="00D17A92">
        <w:t>doktoranta.</w:t>
      </w:r>
    </w:p>
    <w:p w:rsidR="00F44625" w:rsidRPr="00D17A92" w:rsidRDefault="00F44625" w:rsidP="00EC00EE">
      <w:pPr>
        <w:pStyle w:val="Akapitzlist"/>
        <w:numPr>
          <w:ilvl w:val="0"/>
          <w:numId w:val="16"/>
        </w:numPr>
        <w:spacing w:after="0" w:line="360" w:lineRule="auto"/>
        <w:ind w:left="709" w:hanging="709"/>
        <w:jc w:val="both"/>
      </w:pPr>
      <w:r w:rsidRPr="00D17A92">
        <w:t>Wyboru członków Komisji Rektor może dokonać w drodze pisemnego ogłoszenia o naborze kandydatów, skierowanego do wszystkich pracowników uniwersytetu.</w:t>
      </w:r>
    </w:p>
    <w:p w:rsidR="00F44625" w:rsidRPr="00D17A92" w:rsidRDefault="00F44625" w:rsidP="00103B5B">
      <w:pPr>
        <w:pStyle w:val="Akapitzlist"/>
        <w:numPr>
          <w:ilvl w:val="0"/>
          <w:numId w:val="16"/>
        </w:numPr>
        <w:spacing w:after="0" w:line="360" w:lineRule="auto"/>
        <w:ind w:left="709" w:hanging="709"/>
        <w:jc w:val="both"/>
      </w:pPr>
      <w:r w:rsidRPr="00D17A92">
        <w:t>Przy wyborze członków Komisji Rektor kieruje się obiektywnością i rzetelnością.</w:t>
      </w:r>
    </w:p>
    <w:p w:rsidR="00F44625" w:rsidRPr="00D17A92" w:rsidRDefault="00F44625" w:rsidP="00103B5B">
      <w:pPr>
        <w:pStyle w:val="Akapitzlist"/>
        <w:numPr>
          <w:ilvl w:val="0"/>
          <w:numId w:val="16"/>
        </w:numPr>
        <w:spacing w:after="0" w:line="360" w:lineRule="auto"/>
        <w:ind w:left="709" w:hanging="709"/>
        <w:jc w:val="both"/>
      </w:pPr>
      <w:r w:rsidRPr="00D17A92">
        <w:t>Wskazane jest posiadanie przez członków Komis</w:t>
      </w:r>
      <w:r w:rsidR="001D57C2" w:rsidRPr="00D17A92">
        <w:t xml:space="preserve">ji wiedzy i/lub doświadczenia w </w:t>
      </w:r>
      <w:r w:rsidRPr="00D17A92">
        <w:t>zakresie prawa pracy, w tym problematyki mobbingu, dyskryminacji i przeciwdziałania mobbingowi</w:t>
      </w:r>
      <w:r w:rsidR="0046752D" w:rsidRPr="00D17A92">
        <w:t xml:space="preserve"> i </w:t>
      </w:r>
      <w:r w:rsidRPr="00D17A92">
        <w:t>zachowaniom dyskryminacyjnym.</w:t>
      </w:r>
    </w:p>
    <w:p w:rsidR="00F44625" w:rsidRPr="00D17A92" w:rsidRDefault="00F44625" w:rsidP="00103B5B">
      <w:pPr>
        <w:pStyle w:val="Akapitzlist"/>
        <w:numPr>
          <w:ilvl w:val="0"/>
          <w:numId w:val="16"/>
        </w:numPr>
        <w:spacing w:after="0" w:line="360" w:lineRule="auto"/>
        <w:ind w:left="709" w:hanging="709"/>
        <w:jc w:val="both"/>
      </w:pPr>
      <w:r w:rsidRPr="00D17A92">
        <w:t>Członków Komisji powinna wyróżniać nieposzlakowana opinia, a ich praca w Komisji powinna charakteryzować się bezstronnością i obiektywnością.</w:t>
      </w:r>
    </w:p>
    <w:p w:rsidR="00F44625" w:rsidRPr="00D17A92" w:rsidRDefault="00F44625" w:rsidP="00103B5B">
      <w:pPr>
        <w:pStyle w:val="Akapitzlist"/>
        <w:numPr>
          <w:ilvl w:val="0"/>
          <w:numId w:val="16"/>
        </w:numPr>
        <w:spacing w:after="0" w:line="360" w:lineRule="auto"/>
        <w:ind w:left="709" w:hanging="709"/>
        <w:jc w:val="both"/>
      </w:pPr>
      <w:r w:rsidRPr="00D17A92">
        <w:lastRenderedPageBreak/>
        <w:t>Członkami Komisji nie mogą być:</w:t>
      </w:r>
    </w:p>
    <w:p w:rsidR="00F44625" w:rsidRPr="00D17A92" w:rsidRDefault="00F44625" w:rsidP="008F37FB">
      <w:pPr>
        <w:pStyle w:val="Akapitzlist"/>
        <w:spacing w:after="0" w:line="360" w:lineRule="auto"/>
        <w:ind w:left="1134" w:hanging="425"/>
        <w:jc w:val="both"/>
        <w:rPr>
          <w:strike/>
        </w:rPr>
      </w:pPr>
      <w:r w:rsidRPr="00D17A92">
        <w:t>1)</w:t>
      </w:r>
      <w:r w:rsidRPr="00D17A92">
        <w:tab/>
        <w:t>osoba dokonująca zgłoszenia mobbingu</w:t>
      </w:r>
      <w:r w:rsidR="005D74AA" w:rsidRPr="00D17A92">
        <w:t xml:space="preserve"> lub dyskryminacji</w:t>
      </w:r>
      <w:r w:rsidR="00902708" w:rsidRPr="00D17A92">
        <w:t>;</w:t>
      </w:r>
    </w:p>
    <w:p w:rsidR="00F44625" w:rsidRPr="00D17A92" w:rsidRDefault="00F44625" w:rsidP="00103B5B">
      <w:pPr>
        <w:pStyle w:val="Akapitzlist"/>
        <w:spacing w:after="0" w:line="360" w:lineRule="auto"/>
        <w:ind w:left="1134" w:hanging="425"/>
        <w:jc w:val="both"/>
      </w:pPr>
      <w:r w:rsidRPr="00D17A92">
        <w:t>2)</w:t>
      </w:r>
      <w:r w:rsidRPr="00D17A92">
        <w:tab/>
        <w:t>osoba lub osoby wskazane w zgłoszeniu jako sprawca lub sprawcy mobbingu</w:t>
      </w:r>
      <w:r w:rsidR="005D74AA" w:rsidRPr="00D17A92">
        <w:t xml:space="preserve"> lub dyskryminacji</w:t>
      </w:r>
      <w:r w:rsidR="00902708" w:rsidRPr="00D17A92">
        <w:t>;</w:t>
      </w:r>
    </w:p>
    <w:p w:rsidR="00F44625" w:rsidRPr="00D17A92" w:rsidRDefault="00F44625" w:rsidP="00103B5B">
      <w:pPr>
        <w:pStyle w:val="Akapitzlist"/>
        <w:spacing w:after="0" w:line="360" w:lineRule="auto"/>
        <w:ind w:left="1134" w:hanging="425"/>
        <w:jc w:val="both"/>
      </w:pPr>
      <w:r w:rsidRPr="00D17A92">
        <w:t>3)</w:t>
      </w:r>
      <w:r w:rsidRPr="00D17A92">
        <w:tab/>
        <w:t>kierownicy jednostek organizacyjnych.</w:t>
      </w:r>
    </w:p>
    <w:p w:rsidR="00F44625" w:rsidRPr="00D17A92" w:rsidRDefault="00F44625" w:rsidP="00103B5B">
      <w:pPr>
        <w:pStyle w:val="Akapitzlist"/>
        <w:spacing w:after="0" w:line="360" w:lineRule="auto"/>
        <w:ind w:left="709" w:hanging="709"/>
        <w:jc w:val="both"/>
      </w:pPr>
      <w:r w:rsidRPr="00D17A92">
        <w:t>1</w:t>
      </w:r>
      <w:r w:rsidR="005D74AA" w:rsidRPr="00D17A92">
        <w:t>1</w:t>
      </w:r>
      <w:r w:rsidRPr="00D17A92">
        <w:t>.</w:t>
      </w:r>
      <w:r w:rsidRPr="00D17A92">
        <w:tab/>
        <w:t xml:space="preserve">W przypadku pozostawania członka Komisji w stosunku prawnym lub faktycznym ze składającym powiadomienie lub domniemanym sprawcą, mogącym budzić wątpliwości co do jego bezstronności </w:t>
      </w:r>
      <w:r w:rsidR="006A2489" w:rsidRPr="00D17A92">
        <w:t xml:space="preserve">– </w:t>
      </w:r>
      <w:r w:rsidR="005D74AA" w:rsidRPr="00D17A92">
        <w:t>członek zostaje wyłączony z</w:t>
      </w:r>
      <w:r w:rsidR="006A2489" w:rsidRPr="00D17A92">
        <w:t xml:space="preserve"> postępowania</w:t>
      </w:r>
      <w:r w:rsidR="005D74AA" w:rsidRPr="00D17A92">
        <w:t>.</w:t>
      </w:r>
      <w:r w:rsidRPr="00D17A92">
        <w:t xml:space="preserve"> </w:t>
      </w:r>
    </w:p>
    <w:p w:rsidR="005D74AA" w:rsidRPr="00D17A92" w:rsidRDefault="005D74AA" w:rsidP="00103B5B">
      <w:pPr>
        <w:pStyle w:val="Akapitzlist"/>
        <w:spacing w:after="0" w:line="360" w:lineRule="auto"/>
        <w:ind w:left="709" w:hanging="709"/>
        <w:jc w:val="both"/>
      </w:pPr>
      <w:r w:rsidRPr="00D17A92">
        <w:t xml:space="preserve">12. </w:t>
      </w:r>
      <w:r w:rsidR="00A3294E" w:rsidRPr="00D17A92">
        <w:tab/>
      </w:r>
      <w:r w:rsidRPr="00D17A92">
        <w:t xml:space="preserve">Komisja wyłącza członka Komisji </w:t>
      </w:r>
      <w:r w:rsidR="006A2489" w:rsidRPr="00D17A92">
        <w:t xml:space="preserve">z postępowania </w:t>
      </w:r>
      <w:r w:rsidRPr="00D17A92">
        <w:t>na jego żądanie lub na wniosek strony, jeżeli istnieje okoliczność tego rodzaju, że mogłaby wywołać uzasadnioną wątpliwość co do bezstronności członka Komisji w danej sprawie.</w:t>
      </w:r>
    </w:p>
    <w:p w:rsidR="005D74AA" w:rsidRPr="00D17A92" w:rsidRDefault="005D74AA" w:rsidP="00103B5B">
      <w:pPr>
        <w:pStyle w:val="Akapitzlist"/>
        <w:spacing w:after="0" w:line="360" w:lineRule="auto"/>
        <w:ind w:left="709" w:hanging="709"/>
        <w:jc w:val="both"/>
        <w:rPr>
          <w:color w:val="333333"/>
          <w:shd w:val="clear" w:color="auto" w:fill="FFFFFF"/>
        </w:rPr>
      </w:pPr>
      <w:r w:rsidRPr="00D17A92">
        <w:t xml:space="preserve">13. </w:t>
      </w:r>
      <w:r w:rsidR="00A3294E" w:rsidRPr="00D17A92">
        <w:tab/>
      </w:r>
      <w:r w:rsidRPr="00D17A92">
        <w:rPr>
          <w:color w:val="333333"/>
          <w:shd w:val="clear" w:color="auto" w:fill="FFFFFF"/>
        </w:rPr>
        <w:t xml:space="preserve">O wyłączeniu członka Komisji </w:t>
      </w:r>
      <w:r w:rsidR="006A2489" w:rsidRPr="00D17A92">
        <w:rPr>
          <w:color w:val="333333"/>
          <w:shd w:val="clear" w:color="auto" w:fill="FFFFFF"/>
        </w:rPr>
        <w:t xml:space="preserve">z postępowania </w:t>
      </w:r>
      <w:r w:rsidRPr="00D17A92">
        <w:rPr>
          <w:color w:val="333333"/>
          <w:shd w:val="clear" w:color="auto" w:fill="FFFFFF"/>
        </w:rPr>
        <w:t>rozstrzyga Komisja w składzie pozostałych członków</w:t>
      </w:r>
      <w:r w:rsidR="006A2489" w:rsidRPr="00D17A92">
        <w:rPr>
          <w:color w:val="333333"/>
          <w:shd w:val="clear" w:color="auto" w:fill="FFFFFF"/>
        </w:rPr>
        <w:t>. Jeżeli</w:t>
      </w:r>
      <w:r w:rsidRPr="00D17A92">
        <w:rPr>
          <w:color w:val="333333"/>
          <w:shd w:val="clear" w:color="auto" w:fill="FFFFFF"/>
        </w:rPr>
        <w:t xml:space="preserve"> Komisja nie </w:t>
      </w:r>
      <w:r w:rsidR="006A2489" w:rsidRPr="00D17A92">
        <w:rPr>
          <w:color w:val="333333"/>
          <w:shd w:val="clear" w:color="auto" w:fill="FFFFFF"/>
        </w:rPr>
        <w:t>może</w:t>
      </w:r>
      <w:r w:rsidRPr="00D17A92">
        <w:rPr>
          <w:color w:val="333333"/>
          <w:shd w:val="clear" w:color="auto" w:fill="FFFFFF"/>
        </w:rPr>
        <w:t xml:space="preserve"> wydać decyzji z powodu braku dostatecznej liczby członków</w:t>
      </w:r>
      <w:r w:rsidR="006A2489" w:rsidRPr="00D17A92">
        <w:rPr>
          <w:color w:val="333333"/>
          <w:shd w:val="clear" w:color="auto" w:fill="FFFFFF"/>
        </w:rPr>
        <w:t xml:space="preserve"> wówczas</w:t>
      </w:r>
      <w:r w:rsidRPr="00D17A92">
        <w:rPr>
          <w:color w:val="333333"/>
          <w:shd w:val="clear" w:color="auto" w:fill="FFFFFF"/>
        </w:rPr>
        <w:t xml:space="preserve"> </w:t>
      </w:r>
      <w:r w:rsidR="006A2489" w:rsidRPr="00D17A92">
        <w:rPr>
          <w:color w:val="333333"/>
          <w:shd w:val="clear" w:color="auto" w:fill="FFFFFF"/>
        </w:rPr>
        <w:t xml:space="preserve">decyzję taką podejmuje </w:t>
      </w:r>
      <w:r w:rsidRPr="00D17A92">
        <w:rPr>
          <w:color w:val="333333"/>
          <w:shd w:val="clear" w:color="auto" w:fill="FFFFFF"/>
        </w:rPr>
        <w:t>Rektor.</w:t>
      </w:r>
    </w:p>
    <w:p w:rsidR="005D74AA" w:rsidRPr="00D17A92" w:rsidRDefault="005D74AA" w:rsidP="00103B5B">
      <w:pPr>
        <w:pStyle w:val="Akapitzlist"/>
        <w:spacing w:after="0" w:line="360" w:lineRule="auto"/>
        <w:ind w:left="709" w:hanging="709"/>
        <w:jc w:val="both"/>
      </w:pPr>
      <w:r w:rsidRPr="00D17A92">
        <w:rPr>
          <w:color w:val="333333"/>
          <w:shd w:val="clear" w:color="auto" w:fill="FFFFFF"/>
        </w:rPr>
        <w:t xml:space="preserve">14. </w:t>
      </w:r>
      <w:r w:rsidR="00A3294E" w:rsidRPr="00D17A92">
        <w:rPr>
          <w:color w:val="333333"/>
          <w:shd w:val="clear" w:color="auto" w:fill="FFFFFF"/>
        </w:rPr>
        <w:tab/>
      </w:r>
      <w:r w:rsidRPr="00D17A92">
        <w:t>W przypadku wyłączenia członka Komisji z</w:t>
      </w:r>
      <w:r w:rsidR="006A2489" w:rsidRPr="00D17A92">
        <w:t xml:space="preserve"> postępowania</w:t>
      </w:r>
      <w:r w:rsidRPr="00D17A92">
        <w:t xml:space="preserve"> wyznacza się nowego c</w:t>
      </w:r>
      <w:r w:rsidR="006A2489" w:rsidRPr="00D17A92">
        <w:t>złonka Komisji do rozpoznania</w:t>
      </w:r>
      <w:r w:rsidRPr="00D17A92">
        <w:t xml:space="preserve"> sprawy</w:t>
      </w:r>
      <w:r w:rsidR="00A3294E" w:rsidRPr="00D17A92">
        <w:t>.</w:t>
      </w:r>
    </w:p>
    <w:p w:rsidR="00F44625" w:rsidRPr="00D17A92" w:rsidRDefault="00F44625" w:rsidP="00103B5B">
      <w:pPr>
        <w:pStyle w:val="Akapitzlist"/>
        <w:spacing w:after="0" w:line="360" w:lineRule="auto"/>
        <w:ind w:left="709" w:hanging="709"/>
        <w:jc w:val="both"/>
      </w:pPr>
      <w:r w:rsidRPr="00D17A92">
        <w:t>1</w:t>
      </w:r>
      <w:r w:rsidR="00A3294E" w:rsidRPr="00D17A92">
        <w:t>5</w:t>
      </w:r>
      <w:r w:rsidRPr="00D17A92">
        <w:t>.</w:t>
      </w:r>
      <w:r w:rsidRPr="00D17A92">
        <w:tab/>
        <w:t>W celu zapewnienia pełnej obiektywności członkowie Komisji przy każdym prowadzonym postępowaniu składają oświadczenie według wzoru stanowiącego załącznik nr 1 do niniejszej Wewnętrznej Polityki Antymobbingowej i Antydyskryminacyjnej.</w:t>
      </w:r>
    </w:p>
    <w:p w:rsidR="00F44625" w:rsidRPr="00D17A92" w:rsidRDefault="00F44625" w:rsidP="00103B5B">
      <w:pPr>
        <w:pStyle w:val="Akapitzlist"/>
        <w:spacing w:after="0" w:line="360" w:lineRule="auto"/>
        <w:ind w:left="0"/>
        <w:jc w:val="center"/>
      </w:pPr>
      <w:r w:rsidRPr="00D17A92">
        <w:t>§ 7</w:t>
      </w:r>
    </w:p>
    <w:p w:rsidR="00F44625" w:rsidRPr="00D17A92" w:rsidRDefault="00F44625" w:rsidP="00103B5B">
      <w:pPr>
        <w:pStyle w:val="Akapitzlist"/>
        <w:numPr>
          <w:ilvl w:val="0"/>
          <w:numId w:val="46"/>
        </w:numPr>
        <w:spacing w:after="0" w:line="360" w:lineRule="auto"/>
        <w:ind w:left="709" w:hanging="709"/>
        <w:jc w:val="both"/>
      </w:pPr>
      <w:r w:rsidRPr="00D17A92">
        <w:t>Przewodniczący Komisji Antymobbingowej i Antydyskryminacyjnej organizuje jej prace oraz jest odpowiedzialny za prawidłowe funkcjonowanie Komisji.</w:t>
      </w:r>
    </w:p>
    <w:p w:rsidR="00F44625" w:rsidRPr="00D17A92" w:rsidRDefault="00F44625" w:rsidP="00103B5B">
      <w:pPr>
        <w:pStyle w:val="Akapitzlist"/>
        <w:numPr>
          <w:ilvl w:val="0"/>
          <w:numId w:val="46"/>
        </w:numPr>
        <w:spacing w:after="0" w:line="360" w:lineRule="auto"/>
        <w:ind w:left="709" w:hanging="709"/>
        <w:jc w:val="both"/>
      </w:pPr>
      <w:r w:rsidRPr="00D17A92">
        <w:t>Z posiedzenia Komisji sporządzany jest protokół, który podpisują wszyscy członkowie Komisji.</w:t>
      </w:r>
    </w:p>
    <w:p w:rsidR="00F44625" w:rsidRPr="00D17A92" w:rsidRDefault="00F44625" w:rsidP="00103B5B">
      <w:pPr>
        <w:pStyle w:val="Akapitzlist"/>
        <w:numPr>
          <w:ilvl w:val="0"/>
          <w:numId w:val="46"/>
        </w:numPr>
        <w:spacing w:after="0" w:line="360" w:lineRule="auto"/>
        <w:ind w:left="709" w:hanging="709"/>
        <w:jc w:val="both"/>
      </w:pPr>
      <w:r w:rsidRPr="00D17A92">
        <w:t>Postępowanie przed Komisją ma charakter poufny, a fakty ustalone w trakcie tego postępowania nie mogą być ujawniane publicznie.</w:t>
      </w:r>
    </w:p>
    <w:p w:rsidR="00F44625" w:rsidRPr="00D17A92" w:rsidRDefault="00F44625" w:rsidP="00103B5B">
      <w:pPr>
        <w:pStyle w:val="Akapitzlist"/>
        <w:numPr>
          <w:ilvl w:val="0"/>
          <w:numId w:val="46"/>
        </w:numPr>
        <w:spacing w:after="0" w:line="360" w:lineRule="auto"/>
        <w:ind w:left="709" w:hanging="709"/>
        <w:jc w:val="both"/>
      </w:pPr>
      <w:r w:rsidRPr="00D17A92">
        <w:t>Osoby biorące udział w sprawie mają obowiązek zachowania w tajemnicy wszelkich, uzyskanych w trakcie prowadzonego postępowania informacji, a także nie mogą kopiować ani rozpowszechniać dokumentacji sprawy.</w:t>
      </w:r>
      <w:r w:rsidR="00D87FDB" w:rsidRPr="00D17A92">
        <w:t xml:space="preserve"> W przypadku niedotrzymania tego obowiązku przewodniczący lub członek zostaje usunięty z Komisji.</w:t>
      </w:r>
    </w:p>
    <w:p w:rsidR="00F44625" w:rsidRPr="00D17A92" w:rsidRDefault="00F44625" w:rsidP="00BD6653">
      <w:pPr>
        <w:pStyle w:val="Akapitzlist"/>
        <w:numPr>
          <w:ilvl w:val="0"/>
          <w:numId w:val="46"/>
        </w:numPr>
        <w:spacing w:after="0" w:line="360" w:lineRule="auto"/>
        <w:ind w:left="709" w:hanging="709"/>
        <w:jc w:val="both"/>
      </w:pPr>
      <w:r w:rsidRPr="00D17A92">
        <w:t>Na czas pracy</w:t>
      </w:r>
      <w:r w:rsidR="00D87FDB" w:rsidRPr="00D17A92">
        <w:t xml:space="preserve"> Komisji pracodawca udziela c</w:t>
      </w:r>
      <w:r w:rsidRPr="00D17A92">
        <w:t>złonkom zwolnienia od pracy z zachowaniem przysługującego prawa do wynagrodzenia.</w:t>
      </w:r>
    </w:p>
    <w:p w:rsidR="00F44625" w:rsidRPr="00D17A92" w:rsidRDefault="00F44625" w:rsidP="00971F0A">
      <w:pPr>
        <w:pStyle w:val="Akapitzlist"/>
        <w:numPr>
          <w:ilvl w:val="0"/>
          <w:numId w:val="46"/>
        </w:numPr>
        <w:spacing w:after="0" w:line="360" w:lineRule="auto"/>
        <w:ind w:left="709" w:hanging="709"/>
        <w:jc w:val="both"/>
      </w:pPr>
      <w:r w:rsidRPr="00D17A92">
        <w:t>Obsługa administracyjna Komisji oraz przechowywanie dokumentacji prowadzonych spraw są realizowane przez dział administracji centralnej właściwy do spraw pracowniczych.</w:t>
      </w:r>
    </w:p>
    <w:p w:rsidR="00F44625" w:rsidRPr="00D17A92" w:rsidRDefault="00F44625" w:rsidP="00103B5B">
      <w:pPr>
        <w:pStyle w:val="Akapitzlist"/>
        <w:spacing w:after="0" w:line="360" w:lineRule="auto"/>
        <w:ind w:left="0"/>
        <w:jc w:val="center"/>
      </w:pPr>
      <w:r w:rsidRPr="00D17A92">
        <w:t>§ 8</w:t>
      </w:r>
    </w:p>
    <w:p w:rsidR="00F44625" w:rsidRPr="00D17A92" w:rsidRDefault="00F44625" w:rsidP="00103B5B">
      <w:pPr>
        <w:pStyle w:val="Akapitzlist"/>
        <w:numPr>
          <w:ilvl w:val="0"/>
          <w:numId w:val="48"/>
        </w:numPr>
        <w:spacing w:after="0" w:line="360" w:lineRule="auto"/>
        <w:ind w:left="709" w:hanging="709"/>
        <w:jc w:val="both"/>
      </w:pPr>
      <w:r w:rsidRPr="00D17A92">
        <w:lastRenderedPageBreak/>
        <w:t>Komisja Antymobbingowa i Antydyskryminacyjna rozpatruje sprawę w terminie 21 dni od dnia jej przekazania do Przewodniczącego, a gdy okoliczności sprawy uniemożliwiają załatwienie jej w tym terminie, Komisja może przedłużyć rozpatrzenie sprawy do jednego miesiąca.</w:t>
      </w:r>
    </w:p>
    <w:p w:rsidR="00F44625" w:rsidRPr="00D17A92" w:rsidRDefault="00F44625" w:rsidP="00103B5B">
      <w:pPr>
        <w:pStyle w:val="Akapitzlist"/>
        <w:numPr>
          <w:ilvl w:val="0"/>
          <w:numId w:val="48"/>
        </w:numPr>
        <w:spacing w:after="0" w:line="360" w:lineRule="auto"/>
        <w:ind w:left="709" w:hanging="709"/>
        <w:jc w:val="both"/>
      </w:pPr>
      <w:r w:rsidRPr="00D17A92">
        <w:t>Komisja może w toku postępowania zaproponować st</w:t>
      </w:r>
      <w:r w:rsidR="001D57C2" w:rsidRPr="00D17A92">
        <w:t xml:space="preserve">ronom skorzystanie z mediacji i </w:t>
      </w:r>
      <w:r w:rsidRPr="00D17A92">
        <w:t>za ich zgodą skierować sprawę do mediatora. Mediatora wskazuje Rektor</w:t>
      </w:r>
      <w:r w:rsidR="00D87FDB" w:rsidRPr="00D17A92">
        <w:t xml:space="preserve"> po konsultacji z przewodniczącym Komisji</w:t>
      </w:r>
      <w:r w:rsidRPr="00D17A92">
        <w:t>.</w:t>
      </w:r>
    </w:p>
    <w:p w:rsidR="00F44625" w:rsidRPr="00D17A92" w:rsidRDefault="00F44625" w:rsidP="00103B5B">
      <w:pPr>
        <w:pStyle w:val="Akapitzlist"/>
        <w:numPr>
          <w:ilvl w:val="0"/>
          <w:numId w:val="48"/>
        </w:numPr>
        <w:spacing w:after="0" w:line="360" w:lineRule="auto"/>
        <w:ind w:left="709" w:hanging="709"/>
        <w:jc w:val="both"/>
      </w:pPr>
      <w:r w:rsidRPr="00D17A92">
        <w:t>Po przeprowadzeniu postępowania wyjaśniającego Komisja, zwykłą większością głosów, podejmuje decyzję co do zasadności ro</w:t>
      </w:r>
      <w:r w:rsidR="001D57C2" w:rsidRPr="00D17A92">
        <w:t xml:space="preserve">zpatrywanego zgłoszenia i </w:t>
      </w:r>
      <w:r w:rsidRPr="00D17A92">
        <w:t xml:space="preserve">przygotowuje pisemną opinię w tej sprawie wraz z uzasadnieniem. </w:t>
      </w:r>
    </w:p>
    <w:p w:rsidR="00F44625" w:rsidRPr="00D17A92" w:rsidRDefault="00F44625" w:rsidP="00103B5B">
      <w:pPr>
        <w:pStyle w:val="Akapitzlist"/>
        <w:numPr>
          <w:ilvl w:val="0"/>
          <w:numId w:val="48"/>
        </w:numPr>
        <w:spacing w:after="0" w:line="360" w:lineRule="auto"/>
        <w:ind w:left="709" w:hanging="709"/>
        <w:jc w:val="both"/>
      </w:pPr>
      <w:r w:rsidRPr="00D17A92">
        <w:t>W ciągu 14 d</w:t>
      </w:r>
      <w:r w:rsidR="00D87FDB" w:rsidRPr="00D17A92">
        <w:t>ni od zakończenia postępowania p</w:t>
      </w:r>
      <w:r w:rsidRPr="00D17A92">
        <w:t xml:space="preserve">rzewodniczący Komisji przekazuje opinię </w:t>
      </w:r>
      <w:r w:rsidR="00D87FDB" w:rsidRPr="00D17A92">
        <w:t xml:space="preserve">wraz z uzasadnieniem Rektorowi. Pismo tej samej treści otrzymują </w:t>
      </w:r>
      <w:r w:rsidRPr="00D17A92">
        <w:t>zgłaszając</w:t>
      </w:r>
      <w:r w:rsidR="00D87FDB" w:rsidRPr="00D17A92">
        <w:t>y</w:t>
      </w:r>
      <w:r w:rsidRPr="00D17A92">
        <w:t xml:space="preserve"> oraz domnieman</w:t>
      </w:r>
      <w:r w:rsidR="00D87FDB" w:rsidRPr="00D17A92">
        <w:t>y</w:t>
      </w:r>
      <w:r w:rsidRPr="00D17A92">
        <w:t xml:space="preserve"> sprawc</w:t>
      </w:r>
      <w:r w:rsidR="00D87FDB" w:rsidRPr="00D17A92">
        <w:t>a</w:t>
      </w:r>
      <w:r w:rsidRPr="00D17A92">
        <w:t xml:space="preserve"> lub sprawc</w:t>
      </w:r>
      <w:r w:rsidR="00D87FDB" w:rsidRPr="00D17A92">
        <w:t>y</w:t>
      </w:r>
      <w:r w:rsidRPr="00D17A92">
        <w:t>.</w:t>
      </w:r>
    </w:p>
    <w:p w:rsidR="00F44625" w:rsidRPr="00D17A92" w:rsidRDefault="00F44625" w:rsidP="00103B5B">
      <w:pPr>
        <w:spacing w:after="0" w:line="360" w:lineRule="auto"/>
        <w:jc w:val="center"/>
      </w:pPr>
      <w:r w:rsidRPr="00D17A92">
        <w:t>§ 9</w:t>
      </w:r>
    </w:p>
    <w:p w:rsidR="00F44625" w:rsidRPr="00D17A92" w:rsidRDefault="00F44625" w:rsidP="00103B5B">
      <w:pPr>
        <w:pStyle w:val="Akapitzlist"/>
        <w:numPr>
          <w:ilvl w:val="0"/>
          <w:numId w:val="47"/>
        </w:numPr>
        <w:spacing w:after="0" w:line="360" w:lineRule="auto"/>
        <w:ind w:left="709" w:hanging="709"/>
        <w:jc w:val="both"/>
      </w:pPr>
      <w:r w:rsidRPr="00D17A92">
        <w:t>Na podstawie opinii Komisji Rektor podejmuje działania zmierzające do wyeliminowania stwierdzonych nieprawidłowości i przeciwdziałania ich powtórzeniu się, w tym może zastosować sankcje</w:t>
      </w:r>
      <w:r w:rsidR="000871F6" w:rsidRPr="00D17A92">
        <w:t>, zgod</w:t>
      </w:r>
      <w:r w:rsidR="003E7E9B" w:rsidRPr="00D17A92">
        <w:t>nie z obowiązującymi przepisami</w:t>
      </w:r>
      <w:r w:rsidR="000871F6" w:rsidRPr="00D17A92">
        <w:t xml:space="preserve"> prawa</w:t>
      </w:r>
      <w:r w:rsidRPr="00D17A92">
        <w:t xml:space="preserve"> wobec sprawcy lub sprawców. </w:t>
      </w:r>
    </w:p>
    <w:p w:rsidR="00F44625" w:rsidRPr="00D17A92" w:rsidRDefault="00F44625" w:rsidP="00103B5B">
      <w:pPr>
        <w:pStyle w:val="Akapitzlist"/>
        <w:numPr>
          <w:ilvl w:val="0"/>
          <w:numId w:val="47"/>
        </w:numPr>
        <w:spacing w:after="0" w:line="360" w:lineRule="auto"/>
        <w:ind w:left="709" w:hanging="709"/>
        <w:jc w:val="both"/>
      </w:pPr>
      <w:r w:rsidRPr="00D17A92">
        <w:t xml:space="preserve">Rektor podejmuje także działania zmierzające do udzielenia </w:t>
      </w:r>
      <w:r w:rsidR="000871F6" w:rsidRPr="00D17A92">
        <w:t>poszkodowanemu pracownikowi koniecznej pomocy i wsparcia, w tym psychologicznego</w:t>
      </w:r>
      <w:r w:rsidR="003E7E9B" w:rsidRPr="00D17A92">
        <w:t xml:space="preserve"> lub</w:t>
      </w:r>
      <w:r w:rsidR="000871F6" w:rsidRPr="00D17A92">
        <w:t xml:space="preserve"> prawnego</w:t>
      </w:r>
      <w:r w:rsidRPr="00D17A92">
        <w:t xml:space="preserve">. </w:t>
      </w:r>
    </w:p>
    <w:p w:rsidR="00F44625" w:rsidRPr="00D17A92" w:rsidRDefault="001D57C2" w:rsidP="00103B5B">
      <w:pPr>
        <w:pStyle w:val="Akapitzlist"/>
        <w:numPr>
          <w:ilvl w:val="0"/>
          <w:numId w:val="47"/>
        </w:numPr>
        <w:spacing w:after="0" w:line="360" w:lineRule="auto"/>
        <w:ind w:left="709" w:hanging="709"/>
        <w:jc w:val="both"/>
      </w:pPr>
      <w:r w:rsidRPr="00D17A92">
        <w:t xml:space="preserve">W </w:t>
      </w:r>
      <w:r w:rsidR="00F44625" w:rsidRPr="00D17A92">
        <w:t xml:space="preserve">przypadku stwierdzenia przez Komisję, że działania nie miały znamion mobbingu lub dyskryminacji Rektor uznaje zgłoszenie za nieuzasadnione. </w:t>
      </w:r>
    </w:p>
    <w:p w:rsidR="0012056E" w:rsidRPr="00D17A92" w:rsidRDefault="0012056E" w:rsidP="00103B5B">
      <w:pPr>
        <w:pStyle w:val="Akapitzlist"/>
        <w:spacing w:after="0" w:line="360" w:lineRule="auto"/>
        <w:ind w:left="709"/>
        <w:jc w:val="both"/>
      </w:pPr>
    </w:p>
    <w:p w:rsidR="00F44625" w:rsidRPr="00D17A92" w:rsidRDefault="00F44625" w:rsidP="007356A6">
      <w:pPr>
        <w:pStyle w:val="Akapitzlist"/>
        <w:numPr>
          <w:ilvl w:val="0"/>
          <w:numId w:val="34"/>
        </w:numPr>
        <w:spacing w:after="0" w:line="360" w:lineRule="auto"/>
        <w:jc w:val="center"/>
      </w:pPr>
      <w:r w:rsidRPr="00D17A92">
        <w:rPr>
          <w:b/>
          <w:bCs/>
        </w:rPr>
        <w:t>Postanowienia końcowe</w:t>
      </w:r>
    </w:p>
    <w:p w:rsidR="00F44625" w:rsidRPr="00D17A92" w:rsidRDefault="00F44625" w:rsidP="00103B5B">
      <w:pPr>
        <w:spacing w:after="0" w:line="360" w:lineRule="auto"/>
        <w:jc w:val="center"/>
      </w:pPr>
      <w:r w:rsidRPr="00D17A92">
        <w:t>§ 1</w:t>
      </w:r>
      <w:r w:rsidR="006C339C" w:rsidRPr="00D17A92">
        <w:t>0</w:t>
      </w:r>
    </w:p>
    <w:p w:rsidR="00F44625" w:rsidRPr="00D17A92" w:rsidRDefault="00F44625" w:rsidP="00103B5B">
      <w:pPr>
        <w:pStyle w:val="Akapitzlist"/>
        <w:numPr>
          <w:ilvl w:val="0"/>
          <w:numId w:val="26"/>
        </w:numPr>
        <w:spacing w:after="0" w:line="360" w:lineRule="auto"/>
        <w:ind w:left="709" w:hanging="709"/>
        <w:jc w:val="both"/>
      </w:pPr>
      <w:r w:rsidRPr="00D17A92">
        <w:t>Każdy członek społeczności akademickiej ma obowiązek zapoznać się z Polityką Antymobbingową i Antydyskryminacyjną.</w:t>
      </w:r>
    </w:p>
    <w:p w:rsidR="00F44625" w:rsidRPr="00D17A92" w:rsidRDefault="00F44625" w:rsidP="00103B5B">
      <w:pPr>
        <w:pStyle w:val="Akapitzlist"/>
        <w:numPr>
          <w:ilvl w:val="0"/>
          <w:numId w:val="26"/>
        </w:numPr>
        <w:spacing w:after="0" w:line="360" w:lineRule="auto"/>
        <w:ind w:left="709" w:hanging="709"/>
        <w:jc w:val="both"/>
      </w:pPr>
      <w:r w:rsidRPr="00D17A92">
        <w:t xml:space="preserve">Kierownicy wszystkich jednostek organizacyjnych zobowiązani są do zapoznania podległych pracowników z treścią Wewnętrznej Polityki Antymobbingowej i Antydyskryminacyjnej </w:t>
      </w:r>
      <w:r w:rsidR="0046752D" w:rsidRPr="00D17A92">
        <w:t>w </w:t>
      </w:r>
      <w:r w:rsidRPr="00D17A92">
        <w:t xml:space="preserve">terminie miesiąca od dnia wejścia w życie zarządzenia Rektora w tej sprawie. </w:t>
      </w:r>
    </w:p>
    <w:p w:rsidR="00F44625" w:rsidRPr="00D17A92" w:rsidRDefault="00F44625" w:rsidP="00940395">
      <w:pPr>
        <w:pStyle w:val="Akapitzlist"/>
        <w:numPr>
          <w:ilvl w:val="0"/>
          <w:numId w:val="26"/>
        </w:numPr>
        <w:spacing w:after="0" w:line="360" w:lineRule="auto"/>
        <w:ind w:left="709" w:hanging="709"/>
        <w:jc w:val="both"/>
      </w:pPr>
      <w:r w:rsidRPr="00D17A92">
        <w:t>Pracownik, po zapoznaniu się z Wewnętrzną Polityką Antymobbingową i Antydyskryminacyjną potwierdza ten fakt składając oświadczenie stanowiące załącznik nr 2 do niniejszej Wewnętrznej Polityki Antymobbingowej i Antydyskryminacyjnej. Kierownicy jednostek organizacyjnych przekazują oświadczenia do działu administracji centralnej właściwego do spraw pracowniczych, który przechowuje je w aktach osobowych pracownika.</w:t>
      </w:r>
    </w:p>
    <w:p w:rsidR="00F44625" w:rsidRPr="00D17A92" w:rsidRDefault="00F44625" w:rsidP="00940395">
      <w:pPr>
        <w:pStyle w:val="Akapitzlist"/>
        <w:numPr>
          <w:ilvl w:val="0"/>
          <w:numId w:val="26"/>
        </w:numPr>
        <w:spacing w:after="0" w:line="360" w:lineRule="auto"/>
        <w:ind w:left="709" w:hanging="709"/>
        <w:jc w:val="both"/>
      </w:pPr>
      <w:r w:rsidRPr="00D17A92">
        <w:lastRenderedPageBreak/>
        <w:t xml:space="preserve">Pracownicy dziekanatów i szkoły doktorskiej zobowiązani są do zapoznania studentów </w:t>
      </w:r>
      <w:r w:rsidR="00B52E90" w:rsidRPr="00D17A92">
        <w:br/>
      </w:r>
      <w:r w:rsidRPr="00D17A92">
        <w:t xml:space="preserve">i doktorantów z treścią Wewnętrznej Polityki Antymobbingowej i Antydyskryminacyjnej. </w:t>
      </w:r>
    </w:p>
    <w:p w:rsidR="00F44625" w:rsidRPr="00D17A92" w:rsidRDefault="00F44625" w:rsidP="00940395">
      <w:pPr>
        <w:pStyle w:val="Akapitzlist"/>
        <w:numPr>
          <w:ilvl w:val="0"/>
          <w:numId w:val="26"/>
        </w:numPr>
        <w:spacing w:after="0" w:line="360" w:lineRule="auto"/>
        <w:ind w:left="709" w:hanging="709"/>
        <w:jc w:val="both"/>
      </w:pPr>
      <w:r w:rsidRPr="00D17A92">
        <w:t>Podczas zatrudniania nowych pracowników dział administracji centralnej właściwy do spraw pracowniczych zapoznaje ich z Wewnętrzną Polityką Antymobbingową</w:t>
      </w:r>
      <w:r w:rsidR="00CE7EDB" w:rsidRPr="00D17A92">
        <w:t xml:space="preserve"> i Antydyskryminacyjną </w:t>
      </w:r>
      <w:r w:rsidRPr="00D17A92">
        <w:t>i zamieszcza stosowne oświadczenie pracownika w jego aktach osobowych.</w:t>
      </w:r>
    </w:p>
    <w:p w:rsidR="00F44625" w:rsidRPr="00D17A92" w:rsidRDefault="00F44625" w:rsidP="00940395">
      <w:pPr>
        <w:pStyle w:val="Akapitzlist"/>
        <w:numPr>
          <w:ilvl w:val="0"/>
          <w:numId w:val="26"/>
        </w:numPr>
        <w:spacing w:after="0" w:line="360" w:lineRule="auto"/>
        <w:ind w:left="709" w:hanging="709"/>
        <w:jc w:val="both"/>
      </w:pPr>
      <w:r w:rsidRPr="00D17A92">
        <w:t xml:space="preserve">Wzór oświadczenia pracownika o zapoznaniu się z treścią </w:t>
      </w:r>
      <w:r w:rsidR="00B52E90" w:rsidRPr="00D17A92">
        <w:t>P</w:t>
      </w:r>
      <w:r w:rsidRPr="00D17A92">
        <w:t xml:space="preserve">olityki </w:t>
      </w:r>
      <w:r w:rsidR="00B52E90" w:rsidRPr="00D17A92">
        <w:t>A</w:t>
      </w:r>
      <w:r w:rsidR="0046752D" w:rsidRPr="00D17A92">
        <w:t>ntymobbingowej i </w:t>
      </w:r>
      <w:r w:rsidR="00B52E90" w:rsidRPr="00D17A92">
        <w:t>A</w:t>
      </w:r>
      <w:r w:rsidRPr="00D17A92">
        <w:t xml:space="preserve">ntydyskryminacyjnej stanowi Załącznik nr 2 do </w:t>
      </w:r>
      <w:r w:rsidR="00874DC8" w:rsidRPr="00D17A92">
        <w:t xml:space="preserve">Wewnętrznej </w:t>
      </w:r>
      <w:r w:rsidR="00B52E90" w:rsidRPr="00D17A92">
        <w:t>P</w:t>
      </w:r>
      <w:r w:rsidRPr="00D17A92">
        <w:t xml:space="preserve">olityki </w:t>
      </w:r>
      <w:r w:rsidR="00B52E90" w:rsidRPr="00D17A92">
        <w:t>A</w:t>
      </w:r>
      <w:r w:rsidR="0046752D" w:rsidRPr="00D17A92">
        <w:t>ntymobbingowej i </w:t>
      </w:r>
      <w:r w:rsidR="00B52E90" w:rsidRPr="00D17A92">
        <w:t>A</w:t>
      </w:r>
      <w:r w:rsidRPr="00D17A92">
        <w:t>ntydyskryminacyjnej, a w przypadku studenta i doktoranta Załącznik nr 3.</w:t>
      </w:r>
    </w:p>
    <w:p w:rsidR="00F44625" w:rsidRPr="00D17A92" w:rsidRDefault="00F44625" w:rsidP="00103B5B">
      <w:pPr>
        <w:pStyle w:val="Akapitzlist"/>
        <w:numPr>
          <w:ilvl w:val="0"/>
          <w:numId w:val="26"/>
        </w:numPr>
        <w:spacing w:after="0" w:line="360" w:lineRule="auto"/>
        <w:ind w:left="709" w:hanging="709"/>
        <w:jc w:val="both"/>
      </w:pPr>
      <w:r w:rsidRPr="00D17A92">
        <w:t>Rejestr powiadomień o mobbingu i wszelkich przejawach dyskryminacji</w:t>
      </w:r>
      <w:r w:rsidR="00560E5D" w:rsidRPr="00D17A92">
        <w:t xml:space="preserve">, sprawozdań Koordynatora ds. przeciwdziałania mobbingowi i dyskryminacji oraz przechowywanie dokumentacji z tego zakresu </w:t>
      </w:r>
      <w:r w:rsidRPr="00D17A92">
        <w:t xml:space="preserve">prowadzi dział administracji centralnej właściwy do spraw pracowniczych. </w:t>
      </w:r>
    </w:p>
    <w:p w:rsidR="00F44625" w:rsidRPr="00D17A92" w:rsidRDefault="00F44625" w:rsidP="00103B5B">
      <w:pPr>
        <w:spacing w:after="0" w:line="360" w:lineRule="auto"/>
        <w:jc w:val="center"/>
      </w:pPr>
      <w:r w:rsidRPr="00D17A92">
        <w:t>§ 1</w:t>
      </w:r>
      <w:r w:rsidR="006C339C" w:rsidRPr="00D17A92">
        <w:t>1</w:t>
      </w:r>
    </w:p>
    <w:p w:rsidR="00F44625" w:rsidRPr="00D17A92" w:rsidRDefault="00F44625" w:rsidP="003E7E9B">
      <w:pPr>
        <w:pStyle w:val="Tekstpodstawowy2"/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r w:rsidRPr="00D17A92">
        <w:rPr>
          <w:rFonts w:ascii="Calibri" w:hAnsi="Calibri" w:cs="Calibri"/>
          <w:sz w:val="22"/>
          <w:szCs w:val="22"/>
        </w:rPr>
        <w:t xml:space="preserve">Prowadzone przez Komisję Antymobbingową </w:t>
      </w:r>
      <w:r w:rsidR="00B52E90" w:rsidRPr="00D17A92">
        <w:rPr>
          <w:rFonts w:ascii="Calibri" w:hAnsi="Calibri" w:cs="Calibri"/>
          <w:sz w:val="22"/>
          <w:szCs w:val="22"/>
        </w:rPr>
        <w:t xml:space="preserve">i Antydyskryminacyjną </w:t>
      </w:r>
      <w:r w:rsidRPr="00D17A92">
        <w:rPr>
          <w:rFonts w:ascii="Calibri" w:hAnsi="Calibri" w:cs="Calibri"/>
          <w:sz w:val="22"/>
          <w:szCs w:val="22"/>
        </w:rPr>
        <w:t xml:space="preserve">postępowanie w sprawie powiadomień o stosowaniu mobbingu i zachowań dyskryminacyjnych nie wyklucza możliwości skierowania przez każdą ze stron sprawy na drogę postępowania sądowego. </w:t>
      </w:r>
    </w:p>
    <w:p w:rsidR="00F44625" w:rsidRPr="00D17A92" w:rsidRDefault="00F44625">
      <w:pPr>
        <w:rPr>
          <w:b/>
          <w:bCs/>
        </w:rPr>
      </w:pPr>
      <w:r w:rsidRPr="00D17A92">
        <w:rPr>
          <w:b/>
          <w:bCs/>
        </w:rPr>
        <w:br w:type="page"/>
      </w:r>
    </w:p>
    <w:p w:rsidR="00F44625" w:rsidRPr="00D17A92" w:rsidRDefault="00F44625" w:rsidP="00103B5B">
      <w:pPr>
        <w:spacing w:after="0" w:line="360" w:lineRule="auto"/>
        <w:rPr>
          <w:b/>
          <w:bCs/>
        </w:rPr>
      </w:pPr>
    </w:p>
    <w:p w:rsidR="00F44625" w:rsidRPr="00D17A92" w:rsidRDefault="00F44625" w:rsidP="009D52FD">
      <w:pPr>
        <w:spacing w:after="0"/>
        <w:ind w:left="2880" w:hanging="360"/>
        <w:jc w:val="right"/>
        <w:rPr>
          <w:b/>
          <w:bCs/>
        </w:rPr>
      </w:pPr>
      <w:r w:rsidRPr="00D17A92">
        <w:rPr>
          <w:b/>
          <w:bCs/>
        </w:rPr>
        <w:t xml:space="preserve">Załącznik nr 1 </w:t>
      </w:r>
      <w:r w:rsidRPr="00D17A92">
        <w:rPr>
          <w:b/>
          <w:bCs/>
        </w:rPr>
        <w:br/>
        <w:t xml:space="preserve">do Wewnętrznej Polityki Antymobbingowej </w:t>
      </w:r>
      <w:r w:rsidRPr="00D17A92">
        <w:rPr>
          <w:b/>
          <w:bCs/>
        </w:rPr>
        <w:br/>
        <w:t>i Antydyskryminacyjnej</w:t>
      </w:r>
    </w:p>
    <w:p w:rsidR="00F44625" w:rsidRPr="00D17A92" w:rsidRDefault="00F44625" w:rsidP="00C54248">
      <w:pPr>
        <w:spacing w:after="0"/>
        <w:ind w:left="3540" w:firstLine="708"/>
        <w:jc w:val="right"/>
        <w:rPr>
          <w:b/>
          <w:bCs/>
        </w:rPr>
      </w:pPr>
    </w:p>
    <w:p w:rsidR="00F44625" w:rsidRPr="00D17A92" w:rsidRDefault="00F44625" w:rsidP="004A3323">
      <w:pPr>
        <w:spacing w:after="0"/>
        <w:ind w:left="3540" w:firstLine="708"/>
        <w:jc w:val="right"/>
        <w:rPr>
          <w:b/>
          <w:bCs/>
        </w:rPr>
      </w:pPr>
    </w:p>
    <w:p w:rsidR="00F44625" w:rsidRPr="00D17A92" w:rsidRDefault="00F44625" w:rsidP="00E14D65">
      <w:pPr>
        <w:spacing w:after="0"/>
        <w:jc w:val="right"/>
      </w:pPr>
      <w:r w:rsidRPr="00D17A92">
        <w:t>Bydgoszcz, dnia……………………………….</w:t>
      </w:r>
    </w:p>
    <w:p w:rsidR="00F44625" w:rsidRPr="00D17A92" w:rsidRDefault="00F44625" w:rsidP="004A3323">
      <w:pPr>
        <w:pStyle w:val="Akapitzlist"/>
        <w:spacing w:after="0"/>
      </w:pPr>
      <w:r w:rsidRPr="00D17A92">
        <w:t>...................................................</w:t>
      </w:r>
    </w:p>
    <w:p w:rsidR="00F44625" w:rsidRPr="00D17A92" w:rsidRDefault="00F44625" w:rsidP="004A3323">
      <w:pPr>
        <w:pStyle w:val="Akapitzlist"/>
        <w:spacing w:after="0"/>
        <w:rPr>
          <w:i/>
          <w:iCs/>
          <w:sz w:val="18"/>
          <w:szCs w:val="18"/>
        </w:rPr>
      </w:pPr>
      <w:r w:rsidRPr="00D17A92">
        <w:rPr>
          <w:i/>
          <w:iCs/>
          <w:sz w:val="18"/>
          <w:szCs w:val="18"/>
        </w:rPr>
        <w:t>(imię i nazwisko członka Komisji)</w:t>
      </w:r>
    </w:p>
    <w:p w:rsidR="00F44625" w:rsidRPr="00D17A92" w:rsidRDefault="00F44625" w:rsidP="004A3323">
      <w:pPr>
        <w:pStyle w:val="Akapitzlist"/>
        <w:spacing w:after="0"/>
        <w:rPr>
          <w:sz w:val="18"/>
          <w:szCs w:val="18"/>
        </w:rPr>
      </w:pPr>
    </w:p>
    <w:p w:rsidR="00F44625" w:rsidRPr="00D17A92" w:rsidRDefault="00F44625" w:rsidP="004A3323">
      <w:pPr>
        <w:pStyle w:val="Akapitzlist"/>
        <w:spacing w:after="0"/>
      </w:pPr>
      <w:r w:rsidRPr="00D17A92">
        <w:t>...................................................</w:t>
      </w:r>
    </w:p>
    <w:p w:rsidR="00F44625" w:rsidRPr="00D17A92" w:rsidRDefault="00F44625" w:rsidP="004A3323">
      <w:pPr>
        <w:pStyle w:val="Akapitzlist"/>
        <w:spacing w:after="0"/>
        <w:rPr>
          <w:i/>
          <w:iCs/>
          <w:sz w:val="18"/>
          <w:szCs w:val="18"/>
        </w:rPr>
      </w:pPr>
      <w:r w:rsidRPr="00D17A92">
        <w:rPr>
          <w:i/>
          <w:iCs/>
          <w:sz w:val="18"/>
          <w:szCs w:val="18"/>
        </w:rPr>
        <w:t>(stanowisko)</w:t>
      </w:r>
    </w:p>
    <w:p w:rsidR="00F44625" w:rsidRPr="00D17A92" w:rsidRDefault="00F44625" w:rsidP="004A3323">
      <w:pPr>
        <w:pStyle w:val="Akapitzlist"/>
        <w:spacing w:after="0"/>
        <w:rPr>
          <w:i/>
          <w:iCs/>
          <w:sz w:val="18"/>
          <w:szCs w:val="18"/>
        </w:rPr>
      </w:pPr>
    </w:p>
    <w:p w:rsidR="00F44625" w:rsidRPr="00D17A92" w:rsidRDefault="00F44625" w:rsidP="004A3323">
      <w:pPr>
        <w:pStyle w:val="Akapitzlist"/>
        <w:spacing w:after="0"/>
      </w:pPr>
      <w:r w:rsidRPr="00D17A92">
        <w:t>...................................................</w:t>
      </w:r>
    </w:p>
    <w:p w:rsidR="00F44625" w:rsidRPr="00D17A92" w:rsidRDefault="00F44625" w:rsidP="004A3323">
      <w:pPr>
        <w:pStyle w:val="Akapitzlist"/>
        <w:spacing w:after="0"/>
        <w:rPr>
          <w:i/>
          <w:iCs/>
          <w:sz w:val="18"/>
          <w:szCs w:val="18"/>
        </w:rPr>
      </w:pPr>
      <w:r w:rsidRPr="00D17A92">
        <w:rPr>
          <w:i/>
          <w:iCs/>
          <w:sz w:val="18"/>
          <w:szCs w:val="18"/>
        </w:rPr>
        <w:t>(jednostka organizacyjna)</w:t>
      </w:r>
    </w:p>
    <w:p w:rsidR="00F44625" w:rsidRPr="00D17A92" w:rsidRDefault="00F44625" w:rsidP="004A3323">
      <w:pPr>
        <w:pStyle w:val="Akapitzlist"/>
        <w:spacing w:after="0"/>
      </w:pPr>
    </w:p>
    <w:p w:rsidR="00F44625" w:rsidRPr="00D17A92" w:rsidRDefault="00F44625" w:rsidP="004A3323">
      <w:pPr>
        <w:pStyle w:val="Akapitzlist"/>
        <w:spacing w:after="0"/>
        <w:jc w:val="center"/>
        <w:rPr>
          <w:b/>
          <w:bCs/>
        </w:rPr>
      </w:pPr>
    </w:p>
    <w:p w:rsidR="00F44625" w:rsidRPr="00D17A92" w:rsidRDefault="00F44625" w:rsidP="004A3323">
      <w:pPr>
        <w:pStyle w:val="Akapitzlist"/>
        <w:spacing w:after="0"/>
        <w:rPr>
          <w:b/>
          <w:bCs/>
        </w:rPr>
      </w:pPr>
    </w:p>
    <w:p w:rsidR="00F44625" w:rsidRPr="00D17A92" w:rsidRDefault="00F44625" w:rsidP="004A3323">
      <w:pPr>
        <w:pStyle w:val="Akapitzlist"/>
        <w:spacing w:after="0"/>
      </w:pPr>
    </w:p>
    <w:p w:rsidR="00F44625" w:rsidRPr="00D17A92" w:rsidRDefault="00F44625" w:rsidP="004A3323">
      <w:pPr>
        <w:pStyle w:val="Akapitzlist"/>
        <w:spacing w:after="0"/>
        <w:jc w:val="center"/>
        <w:rPr>
          <w:b/>
          <w:bCs/>
        </w:rPr>
      </w:pPr>
      <w:r w:rsidRPr="00D17A92">
        <w:rPr>
          <w:b/>
          <w:bCs/>
        </w:rPr>
        <w:t>OŚWIADCZENIE</w:t>
      </w:r>
    </w:p>
    <w:p w:rsidR="00F44625" w:rsidRPr="00D17A92" w:rsidRDefault="00F44625" w:rsidP="004A3323">
      <w:pPr>
        <w:spacing w:after="0"/>
        <w:rPr>
          <w:b/>
          <w:bCs/>
        </w:rPr>
      </w:pPr>
    </w:p>
    <w:p w:rsidR="00F44625" w:rsidRPr="00D17A92" w:rsidRDefault="00F44625" w:rsidP="004A3323">
      <w:pPr>
        <w:pStyle w:val="Akapitzlist"/>
        <w:spacing w:after="0"/>
        <w:jc w:val="center"/>
        <w:rPr>
          <w:b/>
          <w:bCs/>
          <w:i/>
          <w:iCs/>
        </w:rPr>
      </w:pPr>
    </w:p>
    <w:p w:rsidR="00F44625" w:rsidRPr="00D17A92" w:rsidRDefault="00F44625" w:rsidP="004A3323">
      <w:pPr>
        <w:pStyle w:val="Akapitzlist"/>
        <w:spacing w:after="0"/>
        <w:jc w:val="center"/>
        <w:rPr>
          <w:b/>
          <w:bCs/>
        </w:rPr>
      </w:pPr>
    </w:p>
    <w:p w:rsidR="00F44625" w:rsidRPr="00D17A92" w:rsidRDefault="00F44625" w:rsidP="002A5616">
      <w:pPr>
        <w:pStyle w:val="Akapitzlist"/>
        <w:spacing w:after="0"/>
        <w:ind w:left="284" w:firstLine="709"/>
        <w:jc w:val="both"/>
      </w:pPr>
      <w:r w:rsidRPr="00D17A92">
        <w:t xml:space="preserve">Oświadczam, że w związku z powołaniem mojej osoby w skład Komisji Antymobbingowej </w:t>
      </w:r>
      <w:r w:rsidR="00B52E90" w:rsidRPr="00D17A92">
        <w:br/>
      </w:r>
      <w:r w:rsidRPr="00D17A92">
        <w:t>i Antyd</w:t>
      </w:r>
      <w:r w:rsidR="00B52E90" w:rsidRPr="00D17A92">
        <w:t>ys</w:t>
      </w:r>
      <w:r w:rsidRPr="00D17A92">
        <w:t>kryminacyjnej zajmującej się sprawą powiadomienia o zaistnieniu sytuacji mającej znamiona mobbingu</w:t>
      </w:r>
      <w:r w:rsidR="0046752D" w:rsidRPr="00D17A92">
        <w:t xml:space="preserve"> lub dyskryminacji</w:t>
      </w:r>
      <w:r w:rsidRPr="00D17A92">
        <w:t>, złożonego przez</w:t>
      </w:r>
    </w:p>
    <w:p w:rsidR="00F44625" w:rsidRPr="00D17A92" w:rsidRDefault="00F44625" w:rsidP="009D52FD">
      <w:pPr>
        <w:pStyle w:val="Akapitzlist"/>
        <w:numPr>
          <w:ins w:id="3" w:author="KUBA" w:date="2019-12-18T21:34:00Z"/>
        </w:numPr>
        <w:spacing w:after="0"/>
        <w:ind w:left="284" w:firstLine="76"/>
        <w:jc w:val="both"/>
      </w:pPr>
      <w:r w:rsidRPr="00D17A92">
        <w:t>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44625" w:rsidRPr="00D17A92" w:rsidRDefault="00F44625" w:rsidP="004A3323">
      <w:pPr>
        <w:pStyle w:val="Akapitzlist"/>
        <w:spacing w:after="0"/>
      </w:pPr>
    </w:p>
    <w:p w:rsidR="00F44625" w:rsidRPr="00D17A92" w:rsidRDefault="00F44625" w:rsidP="004A3323">
      <w:pPr>
        <w:pStyle w:val="Akapitzlist"/>
        <w:numPr>
          <w:ilvl w:val="0"/>
          <w:numId w:val="41"/>
        </w:numPr>
        <w:spacing w:after="0"/>
      </w:pPr>
      <w:r w:rsidRPr="00D17A92">
        <w:t>nie jestem małżonkiem, krewnym lub powinowatym żadnej z osób, których dotyczy postępowanie, ani nie pozostaję z nimi w stosunku prawnym lub faktycznym, które mogłyby budzić wątpliwości co do mojej bezstronności;</w:t>
      </w:r>
    </w:p>
    <w:p w:rsidR="00F44625" w:rsidRPr="00D17A92" w:rsidRDefault="00F44625" w:rsidP="004A3323">
      <w:pPr>
        <w:pStyle w:val="Akapitzlist"/>
        <w:numPr>
          <w:ilvl w:val="0"/>
          <w:numId w:val="41"/>
        </w:numPr>
        <w:spacing w:after="0"/>
      </w:pPr>
      <w:r w:rsidRPr="00D17A92">
        <w:t>zachowam w tajemnicy wszelkie, uzyskane w trakcie prowadzonego postępowania informacje, a także nie będę kopiować ani rozpowszechniać dokumentacji sprawy.</w:t>
      </w:r>
    </w:p>
    <w:p w:rsidR="00F44625" w:rsidRPr="00D17A92" w:rsidRDefault="00F44625" w:rsidP="004A3323">
      <w:pPr>
        <w:pStyle w:val="Akapitzlist"/>
        <w:spacing w:after="0"/>
        <w:jc w:val="center"/>
        <w:rPr>
          <w:b/>
          <w:bCs/>
        </w:rPr>
      </w:pPr>
    </w:p>
    <w:p w:rsidR="00F44625" w:rsidRPr="00D17A92" w:rsidRDefault="00F44625" w:rsidP="004A3323">
      <w:pPr>
        <w:pStyle w:val="Akapitzlist"/>
        <w:spacing w:after="0"/>
        <w:jc w:val="center"/>
        <w:rPr>
          <w:b/>
          <w:bCs/>
        </w:rPr>
      </w:pPr>
    </w:p>
    <w:p w:rsidR="00F44625" w:rsidRPr="00D17A92" w:rsidRDefault="00F44625" w:rsidP="004A3323">
      <w:pPr>
        <w:pStyle w:val="Akapitzlist"/>
        <w:spacing w:after="0"/>
        <w:jc w:val="center"/>
        <w:rPr>
          <w:b/>
          <w:bCs/>
        </w:rPr>
      </w:pPr>
    </w:p>
    <w:p w:rsidR="00F44625" w:rsidRPr="00D17A92" w:rsidRDefault="00F44625" w:rsidP="004A3323">
      <w:pPr>
        <w:pStyle w:val="Akapitzlist"/>
        <w:spacing w:after="0"/>
        <w:jc w:val="center"/>
        <w:rPr>
          <w:b/>
          <w:bCs/>
        </w:rPr>
      </w:pPr>
    </w:p>
    <w:p w:rsidR="00F44625" w:rsidRPr="00D17A92" w:rsidRDefault="00F44625" w:rsidP="004A3323">
      <w:pPr>
        <w:spacing w:after="0"/>
      </w:pPr>
      <w:r w:rsidRPr="00D17A92">
        <w:rPr>
          <w:b/>
          <w:bCs/>
        </w:rPr>
        <w:t>....................................................</w:t>
      </w:r>
    </w:p>
    <w:p w:rsidR="00F44625" w:rsidRPr="00D17A92" w:rsidRDefault="00F44625" w:rsidP="00E14D65">
      <w:pPr>
        <w:spacing w:after="0"/>
        <w:ind w:firstLine="284"/>
        <w:rPr>
          <w:i/>
          <w:iCs/>
          <w:sz w:val="18"/>
          <w:szCs w:val="18"/>
        </w:rPr>
      </w:pPr>
      <w:r w:rsidRPr="00D17A92">
        <w:rPr>
          <w:i/>
          <w:iCs/>
          <w:sz w:val="18"/>
          <w:szCs w:val="18"/>
        </w:rPr>
        <w:t>(czytelny podpis członka Komisji)</w:t>
      </w:r>
    </w:p>
    <w:p w:rsidR="00F44625" w:rsidRPr="00D17A92" w:rsidRDefault="00F44625">
      <w:pPr>
        <w:rPr>
          <w:i/>
          <w:iCs/>
        </w:rPr>
      </w:pPr>
      <w:r w:rsidRPr="00D17A92">
        <w:rPr>
          <w:i/>
          <w:iCs/>
        </w:rPr>
        <w:br w:type="page"/>
      </w:r>
    </w:p>
    <w:p w:rsidR="00F44625" w:rsidRPr="00D17A92" w:rsidRDefault="00F44625" w:rsidP="0088567B">
      <w:pPr>
        <w:spacing w:after="0"/>
        <w:ind w:left="3540" w:hanging="421"/>
        <w:jc w:val="right"/>
        <w:rPr>
          <w:b/>
          <w:bCs/>
        </w:rPr>
      </w:pPr>
    </w:p>
    <w:p w:rsidR="005C107D" w:rsidRPr="00D17A92" w:rsidRDefault="00F44625" w:rsidP="0088567B">
      <w:pPr>
        <w:spacing w:after="0"/>
        <w:ind w:left="3540" w:hanging="421"/>
        <w:jc w:val="right"/>
        <w:rPr>
          <w:b/>
          <w:bCs/>
        </w:rPr>
      </w:pPr>
      <w:r w:rsidRPr="00D17A92">
        <w:rPr>
          <w:b/>
          <w:bCs/>
        </w:rPr>
        <w:t xml:space="preserve">Załącznik nr 2 </w:t>
      </w:r>
    </w:p>
    <w:p w:rsidR="00F44625" w:rsidRPr="00D17A92" w:rsidRDefault="00F44625" w:rsidP="0088567B">
      <w:pPr>
        <w:spacing w:after="0"/>
        <w:ind w:left="3540" w:hanging="421"/>
        <w:jc w:val="right"/>
        <w:rPr>
          <w:b/>
          <w:bCs/>
        </w:rPr>
      </w:pPr>
      <w:r w:rsidRPr="00D17A92">
        <w:rPr>
          <w:b/>
          <w:bCs/>
        </w:rPr>
        <w:t>do Wewnętrznej Polityki Antymobbingowej</w:t>
      </w:r>
      <w:r w:rsidR="005C107D" w:rsidRPr="00D17A92">
        <w:rPr>
          <w:b/>
          <w:bCs/>
        </w:rPr>
        <w:t xml:space="preserve"> i </w:t>
      </w:r>
      <w:r w:rsidRPr="00D17A92">
        <w:rPr>
          <w:b/>
          <w:bCs/>
        </w:rPr>
        <w:t>Antydyskryminacyjnej</w:t>
      </w:r>
    </w:p>
    <w:p w:rsidR="00F44625" w:rsidRPr="00D17A92" w:rsidRDefault="00F44625" w:rsidP="00C54248">
      <w:pPr>
        <w:spacing w:after="0"/>
        <w:ind w:left="3540" w:firstLine="708"/>
        <w:jc w:val="right"/>
        <w:rPr>
          <w:b/>
          <w:bCs/>
        </w:rPr>
      </w:pPr>
    </w:p>
    <w:p w:rsidR="00F44625" w:rsidRPr="00D17A92" w:rsidRDefault="00F44625" w:rsidP="00C54248">
      <w:pPr>
        <w:spacing w:after="0"/>
        <w:rPr>
          <w:b/>
          <w:bCs/>
        </w:rPr>
      </w:pPr>
    </w:p>
    <w:p w:rsidR="00F44625" w:rsidRPr="00D17A92" w:rsidRDefault="00F44625" w:rsidP="00E14D65">
      <w:pPr>
        <w:spacing w:after="0"/>
        <w:jc w:val="right"/>
      </w:pPr>
      <w:r w:rsidRPr="00D17A92">
        <w:t>Bydgoszcz, dnia……………………………….</w:t>
      </w:r>
    </w:p>
    <w:p w:rsidR="00F44625" w:rsidRPr="00D17A92" w:rsidRDefault="00F44625" w:rsidP="00E14D65">
      <w:pPr>
        <w:pStyle w:val="Akapitzlist"/>
        <w:spacing w:after="0"/>
      </w:pPr>
      <w:r w:rsidRPr="00D17A92">
        <w:t>...................................................</w:t>
      </w:r>
    </w:p>
    <w:p w:rsidR="00F44625" w:rsidRPr="00D17A92" w:rsidRDefault="00F44625" w:rsidP="00E14D65">
      <w:pPr>
        <w:pStyle w:val="Akapitzlist"/>
        <w:spacing w:after="0"/>
        <w:rPr>
          <w:i/>
          <w:iCs/>
          <w:sz w:val="18"/>
          <w:szCs w:val="18"/>
        </w:rPr>
      </w:pPr>
      <w:r w:rsidRPr="00D17A92">
        <w:rPr>
          <w:i/>
          <w:iCs/>
          <w:sz w:val="18"/>
          <w:szCs w:val="18"/>
        </w:rPr>
        <w:t>(imię i nazwisko pracownika)</w:t>
      </w:r>
    </w:p>
    <w:p w:rsidR="00F44625" w:rsidRPr="00D17A92" w:rsidRDefault="00F44625" w:rsidP="00E14D65">
      <w:pPr>
        <w:pStyle w:val="Akapitzlist"/>
        <w:spacing w:after="0"/>
        <w:rPr>
          <w:sz w:val="18"/>
          <w:szCs w:val="18"/>
        </w:rPr>
      </w:pPr>
    </w:p>
    <w:p w:rsidR="00F44625" w:rsidRPr="00D17A92" w:rsidRDefault="00F44625" w:rsidP="00E14D65">
      <w:pPr>
        <w:pStyle w:val="Akapitzlist"/>
        <w:spacing w:after="0"/>
      </w:pPr>
      <w:r w:rsidRPr="00D17A92">
        <w:t>...................................................</w:t>
      </w:r>
    </w:p>
    <w:p w:rsidR="00F44625" w:rsidRPr="00D17A92" w:rsidRDefault="00F44625" w:rsidP="00E14D65">
      <w:pPr>
        <w:pStyle w:val="Akapitzlist"/>
        <w:spacing w:after="0"/>
        <w:rPr>
          <w:i/>
          <w:iCs/>
          <w:sz w:val="18"/>
          <w:szCs w:val="18"/>
        </w:rPr>
      </w:pPr>
      <w:r w:rsidRPr="00D17A92">
        <w:rPr>
          <w:i/>
          <w:iCs/>
          <w:sz w:val="18"/>
          <w:szCs w:val="18"/>
        </w:rPr>
        <w:t>(stanowisko)</w:t>
      </w:r>
    </w:p>
    <w:p w:rsidR="00F44625" w:rsidRPr="00D17A92" w:rsidRDefault="00F44625" w:rsidP="00E14D65">
      <w:pPr>
        <w:pStyle w:val="Akapitzlist"/>
        <w:spacing w:after="0"/>
        <w:rPr>
          <w:i/>
          <w:iCs/>
          <w:sz w:val="18"/>
          <w:szCs w:val="18"/>
        </w:rPr>
      </w:pPr>
    </w:p>
    <w:p w:rsidR="00F44625" w:rsidRPr="00D17A92" w:rsidRDefault="00F44625" w:rsidP="00E14D65">
      <w:pPr>
        <w:pStyle w:val="Akapitzlist"/>
        <w:spacing w:after="0"/>
      </w:pPr>
      <w:r w:rsidRPr="00D17A92">
        <w:t>...................................................</w:t>
      </w:r>
    </w:p>
    <w:p w:rsidR="00F44625" w:rsidRPr="00D17A92" w:rsidRDefault="00F44625" w:rsidP="00E14D65">
      <w:pPr>
        <w:pStyle w:val="Akapitzlist"/>
        <w:spacing w:after="0"/>
        <w:rPr>
          <w:i/>
          <w:iCs/>
          <w:sz w:val="18"/>
          <w:szCs w:val="18"/>
        </w:rPr>
      </w:pPr>
      <w:r w:rsidRPr="00D17A92">
        <w:rPr>
          <w:i/>
          <w:iCs/>
          <w:sz w:val="18"/>
          <w:szCs w:val="18"/>
        </w:rPr>
        <w:t>(jednostka organizacyjna)</w:t>
      </w:r>
    </w:p>
    <w:p w:rsidR="00F44625" w:rsidRPr="00D17A92" w:rsidRDefault="00F44625" w:rsidP="00E14D65">
      <w:pPr>
        <w:pStyle w:val="Akapitzlist"/>
        <w:spacing w:after="0"/>
      </w:pPr>
    </w:p>
    <w:p w:rsidR="00F44625" w:rsidRPr="00D17A92" w:rsidRDefault="00F44625" w:rsidP="00C54248">
      <w:pPr>
        <w:pStyle w:val="Akapitzlist"/>
        <w:spacing w:after="0"/>
        <w:jc w:val="center"/>
        <w:rPr>
          <w:b/>
          <w:bCs/>
        </w:rPr>
      </w:pPr>
    </w:p>
    <w:p w:rsidR="00F44625" w:rsidRPr="00D17A92" w:rsidRDefault="00F44625" w:rsidP="00C54248">
      <w:pPr>
        <w:pStyle w:val="Akapitzlist"/>
        <w:spacing w:after="0"/>
        <w:rPr>
          <w:b/>
          <w:bCs/>
        </w:rPr>
      </w:pPr>
    </w:p>
    <w:p w:rsidR="00F44625" w:rsidRPr="00D17A92" w:rsidRDefault="00F44625" w:rsidP="00C54248">
      <w:pPr>
        <w:pStyle w:val="Akapitzlist"/>
        <w:spacing w:after="0"/>
        <w:rPr>
          <w:b/>
          <w:bCs/>
        </w:rPr>
      </w:pPr>
    </w:p>
    <w:p w:rsidR="00F44625" w:rsidRPr="00D17A92" w:rsidRDefault="00F44625" w:rsidP="00B672B0">
      <w:pPr>
        <w:pStyle w:val="Akapitzlist"/>
        <w:spacing w:after="0"/>
        <w:jc w:val="center"/>
        <w:rPr>
          <w:b/>
          <w:bCs/>
        </w:rPr>
      </w:pPr>
      <w:r w:rsidRPr="00D17A92">
        <w:rPr>
          <w:b/>
          <w:bCs/>
        </w:rPr>
        <w:t>OŚWIADCZENIE</w:t>
      </w:r>
    </w:p>
    <w:p w:rsidR="00F44625" w:rsidRPr="00D17A92" w:rsidRDefault="00F44625" w:rsidP="00B672B0">
      <w:pPr>
        <w:pStyle w:val="Akapitzlist"/>
        <w:spacing w:after="0"/>
        <w:jc w:val="center"/>
        <w:rPr>
          <w:b/>
          <w:bCs/>
        </w:rPr>
      </w:pPr>
    </w:p>
    <w:p w:rsidR="00F44625" w:rsidRPr="00D17A92" w:rsidRDefault="00F44625" w:rsidP="00B672B0">
      <w:pPr>
        <w:pStyle w:val="Akapitzlist"/>
        <w:spacing w:after="0"/>
        <w:jc w:val="center"/>
        <w:rPr>
          <w:b/>
          <w:bCs/>
        </w:rPr>
      </w:pPr>
    </w:p>
    <w:p w:rsidR="00F44625" w:rsidRPr="00D17A92" w:rsidRDefault="00F44625" w:rsidP="00B672B0">
      <w:pPr>
        <w:pStyle w:val="Akapitzlist"/>
        <w:spacing w:after="0"/>
        <w:jc w:val="center"/>
        <w:rPr>
          <w:b/>
          <w:bCs/>
        </w:rPr>
      </w:pPr>
    </w:p>
    <w:p w:rsidR="00F44625" w:rsidRPr="00D17A92" w:rsidRDefault="00F44625" w:rsidP="00B672B0">
      <w:pPr>
        <w:pStyle w:val="Akapitzlist"/>
        <w:spacing w:after="0"/>
        <w:jc w:val="center"/>
        <w:rPr>
          <w:b/>
          <w:bCs/>
        </w:rPr>
      </w:pPr>
    </w:p>
    <w:p w:rsidR="00F44625" w:rsidRPr="00D17A92" w:rsidRDefault="00F44625" w:rsidP="00404841">
      <w:pPr>
        <w:pStyle w:val="Akapitzlist"/>
        <w:spacing w:after="0"/>
        <w:ind w:left="284" w:firstLine="709"/>
        <w:jc w:val="both"/>
      </w:pPr>
      <w:r w:rsidRPr="00D17A92">
        <w:t>Oświadczam, że zapoznałem/</w:t>
      </w:r>
      <w:proofErr w:type="spellStart"/>
      <w:r w:rsidRPr="00D17A92">
        <w:t>am</w:t>
      </w:r>
      <w:proofErr w:type="spellEnd"/>
      <w:r w:rsidRPr="00D17A92">
        <w:t xml:space="preserve"> się z Wewnętrzną Polityką Antymobbingową </w:t>
      </w:r>
      <w:r w:rsidR="00B52E90" w:rsidRPr="00D17A92">
        <w:br/>
        <w:t xml:space="preserve">i Antydyskryminacyjną </w:t>
      </w:r>
      <w:r w:rsidRPr="00D17A92">
        <w:t xml:space="preserve">wprowadzoną w Uniwersytecie Technologiczno-Przyrodniczym </w:t>
      </w:r>
      <w:r w:rsidR="00B52E90" w:rsidRPr="00D17A92">
        <w:br/>
      </w:r>
      <w:r w:rsidRPr="00D17A92">
        <w:t>im. Jana i Jędrzeja Śniadeckich w Bydgoszczy Zarządzeniem nr………………………</w:t>
      </w:r>
      <w:r w:rsidR="003712FD" w:rsidRPr="00D17A92">
        <w:t>………..Rektora UTP z </w:t>
      </w:r>
      <w:r w:rsidRPr="00D17A92">
        <w:t>dnia ……………………………  i zobowiązuję się do przestrzegania jej postanowień.</w:t>
      </w:r>
    </w:p>
    <w:p w:rsidR="00F44625" w:rsidRPr="00D17A92" w:rsidRDefault="00F44625" w:rsidP="00C54248">
      <w:pPr>
        <w:pStyle w:val="Akapitzlist"/>
        <w:spacing w:after="0"/>
        <w:ind w:firstLine="698"/>
        <w:jc w:val="both"/>
      </w:pPr>
    </w:p>
    <w:p w:rsidR="00F44625" w:rsidRPr="00D17A92" w:rsidRDefault="00F44625" w:rsidP="00C54248">
      <w:pPr>
        <w:pStyle w:val="Akapitzlist"/>
        <w:spacing w:after="0"/>
        <w:jc w:val="center"/>
        <w:rPr>
          <w:b/>
          <w:bCs/>
        </w:rPr>
      </w:pPr>
    </w:p>
    <w:p w:rsidR="00F44625" w:rsidRPr="00D17A92" w:rsidRDefault="00F44625" w:rsidP="00C54248">
      <w:pPr>
        <w:pStyle w:val="Akapitzlist"/>
        <w:spacing w:after="0"/>
        <w:jc w:val="center"/>
        <w:rPr>
          <w:b/>
          <w:bCs/>
        </w:rPr>
      </w:pPr>
    </w:p>
    <w:p w:rsidR="00F44625" w:rsidRPr="00D17A92" w:rsidRDefault="00F44625" w:rsidP="00C54248">
      <w:pPr>
        <w:pStyle w:val="Akapitzlist"/>
        <w:spacing w:after="0"/>
        <w:jc w:val="center"/>
        <w:rPr>
          <w:b/>
          <w:bCs/>
        </w:rPr>
      </w:pPr>
    </w:p>
    <w:p w:rsidR="00F44625" w:rsidRPr="00D17A92" w:rsidRDefault="00F44625" w:rsidP="00C54248">
      <w:pPr>
        <w:pStyle w:val="Akapitzlist"/>
        <w:spacing w:after="0"/>
        <w:jc w:val="center"/>
        <w:rPr>
          <w:b/>
          <w:bCs/>
        </w:rPr>
      </w:pPr>
    </w:p>
    <w:p w:rsidR="00F44625" w:rsidRPr="00D17A92" w:rsidRDefault="00F44625" w:rsidP="00C54248">
      <w:pPr>
        <w:pStyle w:val="Akapitzlist"/>
        <w:spacing w:after="0"/>
        <w:jc w:val="center"/>
        <w:rPr>
          <w:b/>
          <w:bCs/>
        </w:rPr>
      </w:pPr>
    </w:p>
    <w:p w:rsidR="00F44625" w:rsidRPr="00D17A92" w:rsidRDefault="00F44625" w:rsidP="00B672B0">
      <w:pPr>
        <w:spacing w:after="0"/>
        <w:rPr>
          <w:b/>
          <w:bCs/>
        </w:rPr>
      </w:pPr>
    </w:p>
    <w:p w:rsidR="00F44625" w:rsidRPr="00D17A92" w:rsidRDefault="00F44625" w:rsidP="00103B5B">
      <w:pPr>
        <w:pStyle w:val="Akapitzlist"/>
        <w:spacing w:after="0"/>
      </w:pPr>
      <w:r w:rsidRPr="00D17A92">
        <w:rPr>
          <w:b/>
          <w:bCs/>
        </w:rPr>
        <w:t>.....................................................</w:t>
      </w:r>
    </w:p>
    <w:p w:rsidR="00F44625" w:rsidRPr="00D17A92" w:rsidRDefault="00F44625" w:rsidP="00E14D65">
      <w:pPr>
        <w:spacing w:after="0"/>
        <w:ind w:left="708" w:firstLine="285"/>
        <w:rPr>
          <w:i/>
          <w:iCs/>
          <w:sz w:val="18"/>
          <w:szCs w:val="18"/>
        </w:rPr>
      </w:pPr>
      <w:r w:rsidRPr="00D17A92">
        <w:rPr>
          <w:i/>
          <w:iCs/>
          <w:sz w:val="18"/>
          <w:szCs w:val="18"/>
        </w:rPr>
        <w:t>(data i czytelny podpis pracownika)</w:t>
      </w:r>
    </w:p>
    <w:p w:rsidR="00F44625" w:rsidRPr="00D17A92" w:rsidRDefault="00F44625" w:rsidP="00E14D65">
      <w:pPr>
        <w:spacing w:after="0"/>
        <w:ind w:left="708" w:firstLine="285"/>
        <w:rPr>
          <w:i/>
          <w:iCs/>
          <w:sz w:val="18"/>
          <w:szCs w:val="18"/>
        </w:rPr>
      </w:pPr>
    </w:p>
    <w:p w:rsidR="00F44625" w:rsidRPr="00D17A92" w:rsidRDefault="00F44625" w:rsidP="00E14D65">
      <w:pPr>
        <w:spacing w:after="0"/>
        <w:ind w:left="708" w:firstLine="285"/>
        <w:rPr>
          <w:i/>
          <w:iCs/>
          <w:sz w:val="18"/>
          <w:szCs w:val="18"/>
        </w:rPr>
      </w:pPr>
    </w:p>
    <w:p w:rsidR="00F44625" w:rsidRPr="00D17A92" w:rsidRDefault="00F44625" w:rsidP="00E14D65">
      <w:pPr>
        <w:spacing w:after="0"/>
        <w:ind w:left="708" w:firstLine="285"/>
        <w:rPr>
          <w:i/>
          <w:iCs/>
          <w:sz w:val="18"/>
          <w:szCs w:val="18"/>
        </w:rPr>
      </w:pPr>
    </w:p>
    <w:p w:rsidR="00F44625" w:rsidRPr="00D17A92" w:rsidRDefault="00F44625" w:rsidP="00E14D65">
      <w:pPr>
        <w:spacing w:after="0"/>
        <w:ind w:left="708" w:firstLine="285"/>
        <w:rPr>
          <w:i/>
          <w:iCs/>
          <w:sz w:val="18"/>
          <w:szCs w:val="18"/>
        </w:rPr>
      </w:pPr>
    </w:p>
    <w:p w:rsidR="00F44625" w:rsidRPr="00D17A92" w:rsidRDefault="00F44625" w:rsidP="00E14D65">
      <w:pPr>
        <w:spacing w:after="0"/>
        <w:ind w:left="708" w:firstLine="285"/>
        <w:rPr>
          <w:i/>
          <w:iCs/>
          <w:sz w:val="18"/>
          <w:szCs w:val="18"/>
        </w:rPr>
      </w:pPr>
    </w:p>
    <w:p w:rsidR="00F44625" w:rsidRPr="00D17A92" w:rsidRDefault="00F44625" w:rsidP="00E14D65">
      <w:pPr>
        <w:spacing w:after="0"/>
        <w:ind w:left="708" w:firstLine="285"/>
        <w:rPr>
          <w:i/>
          <w:iCs/>
          <w:sz w:val="18"/>
          <w:szCs w:val="18"/>
        </w:rPr>
      </w:pPr>
    </w:p>
    <w:p w:rsidR="00F44625" w:rsidRPr="00D17A92" w:rsidRDefault="00F44625" w:rsidP="00E14D65">
      <w:pPr>
        <w:spacing w:after="0"/>
        <w:ind w:left="708" w:firstLine="285"/>
        <w:rPr>
          <w:i/>
          <w:iCs/>
          <w:sz w:val="18"/>
          <w:szCs w:val="18"/>
        </w:rPr>
      </w:pPr>
    </w:p>
    <w:p w:rsidR="00F44625" w:rsidRPr="00D17A92" w:rsidRDefault="00F44625" w:rsidP="00E14D65">
      <w:pPr>
        <w:spacing w:after="0"/>
        <w:ind w:left="708" w:firstLine="285"/>
        <w:rPr>
          <w:i/>
          <w:iCs/>
          <w:sz w:val="18"/>
          <w:szCs w:val="18"/>
        </w:rPr>
      </w:pPr>
    </w:p>
    <w:p w:rsidR="00F44625" w:rsidRPr="00D17A92" w:rsidRDefault="00F44625" w:rsidP="00E14D65">
      <w:pPr>
        <w:spacing w:after="0"/>
        <w:ind w:left="708" w:firstLine="285"/>
        <w:rPr>
          <w:i/>
          <w:iCs/>
          <w:sz w:val="18"/>
          <w:szCs w:val="18"/>
        </w:rPr>
      </w:pPr>
    </w:p>
    <w:p w:rsidR="00F44625" w:rsidRPr="00D17A92" w:rsidRDefault="00F44625" w:rsidP="00E14D65">
      <w:pPr>
        <w:spacing w:after="0"/>
        <w:ind w:left="708" w:firstLine="285"/>
        <w:rPr>
          <w:i/>
          <w:iCs/>
          <w:sz w:val="18"/>
          <w:szCs w:val="18"/>
        </w:rPr>
      </w:pPr>
    </w:p>
    <w:p w:rsidR="00F44625" w:rsidRPr="00D17A92" w:rsidRDefault="00F44625" w:rsidP="00E14D65">
      <w:pPr>
        <w:spacing w:after="0"/>
        <w:ind w:left="708" w:firstLine="285"/>
        <w:rPr>
          <w:i/>
          <w:iCs/>
          <w:sz w:val="18"/>
          <w:szCs w:val="18"/>
        </w:rPr>
      </w:pPr>
    </w:p>
    <w:p w:rsidR="00F44625" w:rsidRPr="00D17A92" w:rsidRDefault="00F44625" w:rsidP="00E14D65">
      <w:pPr>
        <w:spacing w:after="0"/>
        <w:ind w:left="708" w:firstLine="285"/>
        <w:rPr>
          <w:i/>
          <w:iCs/>
          <w:sz w:val="18"/>
          <w:szCs w:val="18"/>
        </w:rPr>
      </w:pPr>
    </w:p>
    <w:p w:rsidR="00F44625" w:rsidRPr="00D17A92" w:rsidRDefault="00F44625" w:rsidP="00E14D65">
      <w:pPr>
        <w:spacing w:after="0"/>
        <w:ind w:left="708" w:firstLine="285"/>
        <w:rPr>
          <w:i/>
          <w:iCs/>
          <w:sz w:val="18"/>
          <w:szCs w:val="18"/>
        </w:rPr>
      </w:pPr>
    </w:p>
    <w:p w:rsidR="00F44625" w:rsidRPr="00D17A92" w:rsidRDefault="00F44625" w:rsidP="00E14D65">
      <w:pPr>
        <w:spacing w:after="0"/>
        <w:ind w:left="708" w:firstLine="285"/>
        <w:rPr>
          <w:i/>
          <w:iCs/>
          <w:sz w:val="18"/>
          <w:szCs w:val="18"/>
        </w:rPr>
      </w:pPr>
    </w:p>
    <w:p w:rsidR="005C107D" w:rsidRPr="00D17A92" w:rsidRDefault="00F44625" w:rsidP="002A5616">
      <w:pPr>
        <w:spacing w:after="0"/>
        <w:ind w:left="3540" w:hanging="421"/>
        <w:jc w:val="right"/>
        <w:rPr>
          <w:b/>
          <w:bCs/>
        </w:rPr>
      </w:pPr>
      <w:r w:rsidRPr="00D17A92">
        <w:rPr>
          <w:b/>
          <w:bCs/>
        </w:rPr>
        <w:t xml:space="preserve">Załącznik nr 3 </w:t>
      </w:r>
    </w:p>
    <w:p w:rsidR="00F44625" w:rsidRPr="00D17A92" w:rsidRDefault="00F44625" w:rsidP="002A5616">
      <w:pPr>
        <w:spacing w:after="0"/>
        <w:ind w:left="3540" w:hanging="421"/>
        <w:jc w:val="right"/>
        <w:rPr>
          <w:b/>
          <w:bCs/>
        </w:rPr>
      </w:pPr>
      <w:r w:rsidRPr="00D17A92">
        <w:rPr>
          <w:b/>
          <w:bCs/>
        </w:rPr>
        <w:t>do Wewnętr</w:t>
      </w:r>
      <w:r w:rsidR="005C107D" w:rsidRPr="00D17A92">
        <w:rPr>
          <w:b/>
          <w:bCs/>
        </w:rPr>
        <w:t>znej Polityki Antymobbingowej i </w:t>
      </w:r>
      <w:r w:rsidRPr="00D17A92">
        <w:rPr>
          <w:b/>
          <w:bCs/>
        </w:rPr>
        <w:t>Antydyskryminacyjnej</w:t>
      </w:r>
    </w:p>
    <w:p w:rsidR="00F44625" w:rsidRPr="00D17A92" w:rsidRDefault="00F44625" w:rsidP="002A5616">
      <w:pPr>
        <w:spacing w:after="0"/>
        <w:ind w:left="3540" w:firstLine="708"/>
        <w:jc w:val="right"/>
        <w:rPr>
          <w:b/>
          <w:bCs/>
        </w:rPr>
      </w:pPr>
    </w:p>
    <w:p w:rsidR="00F44625" w:rsidRPr="00D17A92" w:rsidRDefault="00F44625" w:rsidP="002A5616">
      <w:pPr>
        <w:spacing w:after="0"/>
        <w:rPr>
          <w:b/>
          <w:bCs/>
        </w:rPr>
      </w:pPr>
    </w:p>
    <w:p w:rsidR="00F44625" w:rsidRPr="00D17A92" w:rsidRDefault="00F44625" w:rsidP="002A5616">
      <w:pPr>
        <w:spacing w:after="0"/>
        <w:jc w:val="right"/>
      </w:pPr>
      <w:r w:rsidRPr="00D17A92">
        <w:t>Bydgoszcz, dnia……………………………….</w:t>
      </w:r>
    </w:p>
    <w:p w:rsidR="00F44625" w:rsidRPr="00D17A92" w:rsidRDefault="00F44625" w:rsidP="002A5616">
      <w:pPr>
        <w:pStyle w:val="Akapitzlist"/>
        <w:spacing w:after="0"/>
      </w:pPr>
      <w:r w:rsidRPr="00D17A92">
        <w:t>...................................................</w:t>
      </w:r>
    </w:p>
    <w:p w:rsidR="00F44625" w:rsidRPr="00D17A92" w:rsidRDefault="00F44625" w:rsidP="002A5616">
      <w:pPr>
        <w:pStyle w:val="Akapitzlist"/>
        <w:spacing w:after="0"/>
        <w:rPr>
          <w:i/>
          <w:iCs/>
          <w:sz w:val="18"/>
          <w:szCs w:val="18"/>
        </w:rPr>
      </w:pPr>
      <w:r w:rsidRPr="00D17A92">
        <w:rPr>
          <w:i/>
          <w:iCs/>
          <w:sz w:val="18"/>
          <w:szCs w:val="18"/>
        </w:rPr>
        <w:t>(imię i nazwisko studenta/doktoranta)</w:t>
      </w:r>
    </w:p>
    <w:p w:rsidR="00F44625" w:rsidRPr="00D17A92" w:rsidRDefault="00F44625" w:rsidP="002A5616">
      <w:pPr>
        <w:pStyle w:val="Akapitzlist"/>
        <w:spacing w:after="0"/>
        <w:rPr>
          <w:sz w:val="18"/>
          <w:szCs w:val="18"/>
        </w:rPr>
      </w:pPr>
    </w:p>
    <w:p w:rsidR="00F44625" w:rsidRPr="00D17A92" w:rsidRDefault="00F44625" w:rsidP="002A5616">
      <w:pPr>
        <w:pStyle w:val="Akapitzlist"/>
        <w:spacing w:after="0"/>
      </w:pPr>
      <w:r w:rsidRPr="00D17A92">
        <w:t>...................................................</w:t>
      </w:r>
    </w:p>
    <w:p w:rsidR="00F44625" w:rsidRPr="00D17A92" w:rsidRDefault="00F44625" w:rsidP="002A5616">
      <w:pPr>
        <w:pStyle w:val="Akapitzlist"/>
        <w:spacing w:after="0"/>
        <w:rPr>
          <w:i/>
          <w:iCs/>
          <w:sz w:val="18"/>
          <w:szCs w:val="18"/>
        </w:rPr>
      </w:pPr>
      <w:r w:rsidRPr="00D17A92">
        <w:rPr>
          <w:i/>
          <w:iCs/>
          <w:sz w:val="18"/>
          <w:szCs w:val="18"/>
        </w:rPr>
        <w:t>(rok i kierunek studiów)</w:t>
      </w:r>
    </w:p>
    <w:p w:rsidR="00F44625" w:rsidRPr="00D17A92" w:rsidRDefault="00F44625" w:rsidP="002A5616">
      <w:pPr>
        <w:pStyle w:val="Akapitzlist"/>
        <w:spacing w:after="0"/>
        <w:rPr>
          <w:i/>
          <w:iCs/>
          <w:sz w:val="18"/>
          <w:szCs w:val="18"/>
        </w:rPr>
      </w:pPr>
    </w:p>
    <w:p w:rsidR="00F44625" w:rsidRPr="00D17A92" w:rsidRDefault="00F44625" w:rsidP="002A5616">
      <w:pPr>
        <w:pStyle w:val="Akapitzlist"/>
        <w:spacing w:after="0"/>
      </w:pPr>
      <w:r w:rsidRPr="00D17A92">
        <w:t>...................................................</w:t>
      </w:r>
    </w:p>
    <w:p w:rsidR="00F44625" w:rsidRPr="00D17A92" w:rsidRDefault="00F44625" w:rsidP="002A5616">
      <w:pPr>
        <w:pStyle w:val="Akapitzlist"/>
        <w:spacing w:after="0"/>
        <w:rPr>
          <w:i/>
          <w:iCs/>
          <w:sz w:val="18"/>
          <w:szCs w:val="18"/>
        </w:rPr>
      </w:pPr>
      <w:r w:rsidRPr="00D17A92">
        <w:rPr>
          <w:i/>
          <w:iCs/>
          <w:sz w:val="18"/>
          <w:szCs w:val="18"/>
        </w:rPr>
        <w:t>(wydział)</w:t>
      </w:r>
    </w:p>
    <w:p w:rsidR="00F44625" w:rsidRPr="00D17A92" w:rsidRDefault="00F44625" w:rsidP="002A5616">
      <w:pPr>
        <w:pStyle w:val="Akapitzlist"/>
        <w:spacing w:after="0"/>
      </w:pPr>
    </w:p>
    <w:p w:rsidR="00F44625" w:rsidRPr="00D17A92" w:rsidRDefault="00F44625" w:rsidP="002A5616">
      <w:pPr>
        <w:pStyle w:val="Akapitzlist"/>
        <w:spacing w:after="0"/>
        <w:jc w:val="center"/>
        <w:rPr>
          <w:b/>
          <w:bCs/>
        </w:rPr>
      </w:pPr>
    </w:p>
    <w:p w:rsidR="00F44625" w:rsidRPr="00D17A92" w:rsidRDefault="00F44625" w:rsidP="002A5616">
      <w:pPr>
        <w:pStyle w:val="Akapitzlist"/>
        <w:spacing w:after="0"/>
        <w:rPr>
          <w:b/>
          <w:bCs/>
        </w:rPr>
      </w:pPr>
    </w:p>
    <w:p w:rsidR="00F44625" w:rsidRPr="00D17A92" w:rsidRDefault="00F44625" w:rsidP="002A5616">
      <w:pPr>
        <w:pStyle w:val="Akapitzlist"/>
        <w:spacing w:after="0"/>
        <w:rPr>
          <w:b/>
          <w:bCs/>
        </w:rPr>
      </w:pPr>
    </w:p>
    <w:p w:rsidR="00F44625" w:rsidRPr="00D17A92" w:rsidRDefault="00F44625" w:rsidP="002A5616">
      <w:pPr>
        <w:pStyle w:val="Akapitzlist"/>
        <w:spacing w:after="0"/>
        <w:jc w:val="center"/>
        <w:rPr>
          <w:b/>
          <w:bCs/>
        </w:rPr>
      </w:pPr>
      <w:r w:rsidRPr="00D17A92">
        <w:rPr>
          <w:b/>
          <w:bCs/>
        </w:rPr>
        <w:t>OŚWIADCZENIE</w:t>
      </w:r>
    </w:p>
    <w:p w:rsidR="00F44625" w:rsidRPr="00D17A92" w:rsidRDefault="00F44625" w:rsidP="002A5616">
      <w:pPr>
        <w:pStyle w:val="Akapitzlist"/>
        <w:spacing w:after="0"/>
        <w:jc w:val="center"/>
        <w:rPr>
          <w:b/>
          <w:bCs/>
        </w:rPr>
      </w:pPr>
    </w:p>
    <w:p w:rsidR="00F44625" w:rsidRPr="00D17A92" w:rsidRDefault="00F44625" w:rsidP="002A5616">
      <w:pPr>
        <w:pStyle w:val="Akapitzlist"/>
        <w:spacing w:after="0"/>
        <w:jc w:val="center"/>
        <w:rPr>
          <w:b/>
          <w:bCs/>
        </w:rPr>
      </w:pPr>
    </w:p>
    <w:p w:rsidR="00F44625" w:rsidRPr="00D17A92" w:rsidRDefault="00F44625" w:rsidP="002A5616">
      <w:pPr>
        <w:pStyle w:val="Akapitzlist"/>
        <w:spacing w:after="0"/>
        <w:jc w:val="center"/>
        <w:rPr>
          <w:b/>
          <w:bCs/>
        </w:rPr>
      </w:pPr>
    </w:p>
    <w:p w:rsidR="00F44625" w:rsidRPr="00D17A92" w:rsidRDefault="00F44625" w:rsidP="002A5616">
      <w:pPr>
        <w:pStyle w:val="Akapitzlist"/>
        <w:spacing w:after="0"/>
        <w:jc w:val="center"/>
        <w:rPr>
          <w:b/>
          <w:bCs/>
        </w:rPr>
      </w:pPr>
    </w:p>
    <w:p w:rsidR="00F44625" w:rsidRPr="00D17A92" w:rsidRDefault="00F44625" w:rsidP="002A5616">
      <w:pPr>
        <w:pStyle w:val="Akapitzlist"/>
        <w:spacing w:after="0"/>
        <w:ind w:left="284" w:firstLine="709"/>
        <w:jc w:val="both"/>
      </w:pPr>
      <w:r w:rsidRPr="00D17A92">
        <w:t>Oświadczam, że zapoznałem/</w:t>
      </w:r>
      <w:proofErr w:type="spellStart"/>
      <w:r w:rsidRPr="00D17A92">
        <w:t>am</w:t>
      </w:r>
      <w:proofErr w:type="spellEnd"/>
      <w:r w:rsidRPr="00D17A92">
        <w:t xml:space="preserve"> się z Wewnętrzną Polityką Antymobbingową  </w:t>
      </w:r>
      <w:r w:rsidR="00B52E90" w:rsidRPr="00D17A92">
        <w:br/>
      </w:r>
      <w:r w:rsidRPr="00D17A92">
        <w:t>i Antydyskryminacyjną wprowadzoną w Uniwersytecie Technologiczno-Przyrodniczym im</w:t>
      </w:r>
      <w:r w:rsidR="003712FD" w:rsidRPr="00D17A92">
        <w:t>. Jana i </w:t>
      </w:r>
      <w:r w:rsidRPr="00D17A92">
        <w:t>Jędrzeja Śniadeckich w Bydgoszczy Zarządzeniem nr………………………………..Rektora UTP z dnia ……………………………  i zobowiązuję się do przestrzegania jej postanowień.</w:t>
      </w:r>
    </w:p>
    <w:p w:rsidR="00F44625" w:rsidRPr="00D17A92" w:rsidRDefault="00F44625" w:rsidP="002A5616">
      <w:pPr>
        <w:pStyle w:val="Akapitzlist"/>
        <w:spacing w:after="0"/>
        <w:ind w:firstLine="698"/>
        <w:jc w:val="both"/>
      </w:pPr>
    </w:p>
    <w:p w:rsidR="00F44625" w:rsidRPr="00D17A92" w:rsidRDefault="00F44625" w:rsidP="002A5616">
      <w:pPr>
        <w:pStyle w:val="Akapitzlist"/>
        <w:spacing w:after="0"/>
        <w:jc w:val="center"/>
        <w:rPr>
          <w:b/>
          <w:bCs/>
        </w:rPr>
      </w:pPr>
    </w:p>
    <w:p w:rsidR="00F44625" w:rsidRPr="00D17A92" w:rsidRDefault="00F44625" w:rsidP="002A5616">
      <w:pPr>
        <w:pStyle w:val="Akapitzlist"/>
        <w:spacing w:after="0"/>
        <w:jc w:val="center"/>
        <w:rPr>
          <w:b/>
          <w:bCs/>
        </w:rPr>
      </w:pPr>
    </w:p>
    <w:p w:rsidR="00F44625" w:rsidRPr="00D17A92" w:rsidRDefault="00F44625" w:rsidP="002A5616">
      <w:pPr>
        <w:pStyle w:val="Akapitzlist"/>
        <w:spacing w:after="0"/>
        <w:jc w:val="center"/>
        <w:rPr>
          <w:b/>
          <w:bCs/>
        </w:rPr>
      </w:pPr>
    </w:p>
    <w:p w:rsidR="00F44625" w:rsidRPr="00D17A92" w:rsidRDefault="00F44625" w:rsidP="002A5616">
      <w:pPr>
        <w:pStyle w:val="Akapitzlist"/>
        <w:spacing w:after="0"/>
        <w:jc w:val="center"/>
        <w:rPr>
          <w:b/>
          <w:bCs/>
        </w:rPr>
      </w:pPr>
    </w:p>
    <w:p w:rsidR="00F44625" w:rsidRPr="00D17A92" w:rsidRDefault="00F44625" w:rsidP="002A5616">
      <w:pPr>
        <w:pStyle w:val="Akapitzlist"/>
        <w:spacing w:after="0"/>
        <w:jc w:val="center"/>
        <w:rPr>
          <w:b/>
          <w:bCs/>
        </w:rPr>
      </w:pPr>
    </w:p>
    <w:p w:rsidR="00F44625" w:rsidRPr="00D17A92" w:rsidRDefault="00F44625" w:rsidP="002A5616">
      <w:pPr>
        <w:spacing w:after="0"/>
        <w:rPr>
          <w:b/>
          <w:bCs/>
        </w:rPr>
      </w:pPr>
    </w:p>
    <w:p w:rsidR="00F44625" w:rsidRPr="00D17A92" w:rsidRDefault="00F44625" w:rsidP="002A5616">
      <w:pPr>
        <w:pStyle w:val="Akapitzlist"/>
        <w:spacing w:after="0"/>
      </w:pPr>
      <w:r w:rsidRPr="00D17A92">
        <w:rPr>
          <w:b/>
          <w:bCs/>
        </w:rPr>
        <w:t>.....................................................</w:t>
      </w:r>
    </w:p>
    <w:p w:rsidR="00F44625" w:rsidRPr="00103B5B" w:rsidRDefault="00F44625" w:rsidP="001D57C2">
      <w:pPr>
        <w:spacing w:after="0"/>
        <w:ind w:left="708" w:firstLine="1"/>
        <w:rPr>
          <w:i/>
          <w:iCs/>
          <w:sz w:val="18"/>
          <w:szCs w:val="18"/>
        </w:rPr>
      </w:pPr>
      <w:r w:rsidRPr="00D17A92">
        <w:rPr>
          <w:i/>
          <w:iCs/>
          <w:sz w:val="18"/>
          <w:szCs w:val="18"/>
        </w:rPr>
        <w:t>(data i czytelny podpis studenta/doktoranta)</w:t>
      </w:r>
      <w:bookmarkStart w:id="4" w:name="_GoBack"/>
      <w:bookmarkEnd w:id="4"/>
    </w:p>
    <w:p w:rsidR="00F44625" w:rsidRPr="00103B5B" w:rsidRDefault="00F44625" w:rsidP="00E14D65">
      <w:pPr>
        <w:numPr>
          <w:ins w:id="5" w:author="KUBA" w:date="2019-12-18T21:36:00Z"/>
        </w:numPr>
        <w:spacing w:after="0"/>
        <w:ind w:left="708" w:firstLine="285"/>
        <w:rPr>
          <w:i/>
          <w:iCs/>
          <w:sz w:val="18"/>
          <w:szCs w:val="18"/>
        </w:rPr>
      </w:pPr>
    </w:p>
    <w:sectPr w:rsidR="00F44625" w:rsidRPr="00103B5B" w:rsidSect="00FD3208">
      <w:headerReference w:type="first" r:id="rId8"/>
      <w:pgSz w:w="11906" w:h="16838"/>
      <w:pgMar w:top="1418" w:right="1418" w:bottom="124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6910" w:rsidRDefault="001D6910" w:rsidP="00062A78">
      <w:pPr>
        <w:spacing w:after="0" w:line="240" w:lineRule="auto"/>
      </w:pPr>
      <w:r>
        <w:separator/>
      </w:r>
    </w:p>
  </w:endnote>
  <w:endnote w:type="continuationSeparator" w:id="0">
    <w:p w:rsidR="001D6910" w:rsidRDefault="001D6910" w:rsidP="00062A78">
      <w:pPr>
        <w:spacing w:after="0" w:line="240" w:lineRule="auto"/>
      </w:pPr>
      <w:r>
        <w:continuationSeparator/>
      </w:r>
    </w:p>
  </w:endnote>
  <w:endnote w:type="continuationNotice" w:id="1">
    <w:p w:rsidR="001D6910" w:rsidRDefault="001D691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altName w:val="Arial Unicode M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6910" w:rsidRDefault="001D6910" w:rsidP="00062A78">
      <w:pPr>
        <w:spacing w:after="0" w:line="240" w:lineRule="auto"/>
      </w:pPr>
      <w:r>
        <w:separator/>
      </w:r>
    </w:p>
  </w:footnote>
  <w:footnote w:type="continuationSeparator" w:id="0">
    <w:p w:rsidR="001D6910" w:rsidRDefault="001D6910" w:rsidP="00062A78">
      <w:pPr>
        <w:spacing w:after="0" w:line="240" w:lineRule="auto"/>
      </w:pPr>
      <w:r>
        <w:continuationSeparator/>
      </w:r>
    </w:p>
  </w:footnote>
  <w:footnote w:type="continuationNotice" w:id="1">
    <w:p w:rsidR="001D6910" w:rsidRDefault="001D691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4625" w:rsidRPr="00AD5366" w:rsidRDefault="00F44625" w:rsidP="00AD5366">
    <w:pPr>
      <w:pStyle w:val="Bezodstpw"/>
      <w:ind w:firstLine="7371"/>
      <w:rPr>
        <w:sz w:val="20"/>
        <w:szCs w:val="20"/>
      </w:rPr>
    </w:pPr>
    <w:r w:rsidRPr="00AD5366">
      <w:rPr>
        <w:sz w:val="20"/>
        <w:szCs w:val="20"/>
      </w:rPr>
      <w:t xml:space="preserve">Załącznik do </w:t>
    </w:r>
  </w:p>
  <w:p w:rsidR="00F44625" w:rsidRPr="00AD5366" w:rsidRDefault="00F44625" w:rsidP="00AD5366">
    <w:pPr>
      <w:pStyle w:val="Bezodstpw"/>
      <w:ind w:firstLine="7371"/>
      <w:rPr>
        <w:sz w:val="20"/>
        <w:szCs w:val="20"/>
      </w:rPr>
    </w:pPr>
    <w:r w:rsidRPr="00AD5366">
      <w:rPr>
        <w:sz w:val="20"/>
        <w:szCs w:val="20"/>
      </w:rPr>
      <w:t>Z.</w:t>
    </w:r>
    <w:r w:rsidR="00CE7EDB">
      <w:rPr>
        <w:sz w:val="20"/>
        <w:szCs w:val="20"/>
      </w:rPr>
      <w:t>178</w:t>
    </w:r>
    <w:r w:rsidRPr="00AD5366">
      <w:rPr>
        <w:sz w:val="20"/>
        <w:szCs w:val="20"/>
      </w:rPr>
      <w:t>.201</w:t>
    </w:r>
    <w:r w:rsidR="00CE7EDB">
      <w:rPr>
        <w:sz w:val="20"/>
        <w:szCs w:val="20"/>
      </w:rPr>
      <w:t>9</w:t>
    </w:r>
    <w:r w:rsidRPr="00AD5366">
      <w:rPr>
        <w:sz w:val="20"/>
        <w:szCs w:val="20"/>
      </w:rPr>
      <w:t>.20</w:t>
    </w:r>
    <w:r w:rsidR="00CE7EDB">
      <w:rPr>
        <w:sz w:val="20"/>
        <w:szCs w:val="20"/>
      </w:rPr>
      <w:t>20</w:t>
    </w:r>
  </w:p>
  <w:p w:rsidR="00F44625" w:rsidRPr="00AD5366" w:rsidRDefault="00F44625" w:rsidP="00AD5366">
    <w:pPr>
      <w:pStyle w:val="Bezodstpw"/>
      <w:ind w:firstLine="7371"/>
      <w:rPr>
        <w:sz w:val="20"/>
        <w:szCs w:val="20"/>
      </w:rPr>
    </w:pPr>
    <w:r w:rsidRPr="00AD5366">
      <w:rPr>
        <w:sz w:val="20"/>
        <w:szCs w:val="20"/>
      </w:rPr>
      <w:t xml:space="preserve">z </w:t>
    </w:r>
    <w:r w:rsidR="00CE7EDB">
      <w:rPr>
        <w:sz w:val="20"/>
        <w:szCs w:val="20"/>
      </w:rPr>
      <w:t>28</w:t>
    </w:r>
    <w:r w:rsidRPr="00AD5366">
      <w:rPr>
        <w:sz w:val="20"/>
        <w:szCs w:val="20"/>
      </w:rPr>
      <w:t xml:space="preserve"> </w:t>
    </w:r>
    <w:r w:rsidR="00CE7EDB">
      <w:rPr>
        <w:sz w:val="20"/>
        <w:szCs w:val="20"/>
      </w:rPr>
      <w:t>sierpnia</w:t>
    </w:r>
    <w:r w:rsidRPr="00AD5366">
      <w:rPr>
        <w:sz w:val="20"/>
        <w:szCs w:val="20"/>
      </w:rPr>
      <w:t xml:space="preserve"> 20</w:t>
    </w:r>
    <w:r w:rsidR="00CE7EDB">
      <w:rPr>
        <w:sz w:val="20"/>
        <w:szCs w:val="20"/>
      </w:rPr>
      <w:t>20</w:t>
    </w:r>
    <w:r w:rsidRPr="00AD5366">
      <w:rPr>
        <w:sz w:val="20"/>
        <w:szCs w:val="20"/>
      </w:rPr>
      <w:t xml:space="preserve">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E2CB0"/>
    <w:multiLevelType w:val="hybridMultilevel"/>
    <w:tmpl w:val="24CAABB8"/>
    <w:lvl w:ilvl="0" w:tplc="0415000F">
      <w:start w:val="1"/>
      <w:numFmt w:val="decimal"/>
      <w:lvlText w:val="%1."/>
      <w:lvlJc w:val="left"/>
      <w:pPr>
        <w:ind w:left="1647" w:hanging="360"/>
      </w:pPr>
    </w:lvl>
    <w:lvl w:ilvl="1" w:tplc="04150019" w:tentative="1">
      <w:start w:val="1"/>
      <w:numFmt w:val="lowerLetter"/>
      <w:lvlText w:val="%2."/>
      <w:lvlJc w:val="left"/>
      <w:pPr>
        <w:ind w:left="2367" w:hanging="360"/>
      </w:pPr>
    </w:lvl>
    <w:lvl w:ilvl="2" w:tplc="0415001B" w:tentative="1">
      <w:start w:val="1"/>
      <w:numFmt w:val="lowerRoman"/>
      <w:lvlText w:val="%3."/>
      <w:lvlJc w:val="right"/>
      <w:pPr>
        <w:ind w:left="3087" w:hanging="180"/>
      </w:pPr>
    </w:lvl>
    <w:lvl w:ilvl="3" w:tplc="0415000F" w:tentative="1">
      <w:start w:val="1"/>
      <w:numFmt w:val="decimal"/>
      <w:lvlText w:val="%4."/>
      <w:lvlJc w:val="left"/>
      <w:pPr>
        <w:ind w:left="3807" w:hanging="360"/>
      </w:pPr>
    </w:lvl>
    <w:lvl w:ilvl="4" w:tplc="04150019" w:tentative="1">
      <w:start w:val="1"/>
      <w:numFmt w:val="lowerLetter"/>
      <w:lvlText w:val="%5."/>
      <w:lvlJc w:val="left"/>
      <w:pPr>
        <w:ind w:left="4527" w:hanging="360"/>
      </w:pPr>
    </w:lvl>
    <w:lvl w:ilvl="5" w:tplc="0415001B" w:tentative="1">
      <w:start w:val="1"/>
      <w:numFmt w:val="lowerRoman"/>
      <w:lvlText w:val="%6."/>
      <w:lvlJc w:val="right"/>
      <w:pPr>
        <w:ind w:left="5247" w:hanging="180"/>
      </w:pPr>
    </w:lvl>
    <w:lvl w:ilvl="6" w:tplc="0415000F" w:tentative="1">
      <w:start w:val="1"/>
      <w:numFmt w:val="decimal"/>
      <w:lvlText w:val="%7."/>
      <w:lvlJc w:val="left"/>
      <w:pPr>
        <w:ind w:left="5967" w:hanging="360"/>
      </w:pPr>
    </w:lvl>
    <w:lvl w:ilvl="7" w:tplc="04150019" w:tentative="1">
      <w:start w:val="1"/>
      <w:numFmt w:val="lowerLetter"/>
      <w:lvlText w:val="%8."/>
      <w:lvlJc w:val="left"/>
      <w:pPr>
        <w:ind w:left="6687" w:hanging="360"/>
      </w:pPr>
    </w:lvl>
    <w:lvl w:ilvl="8" w:tplc="0415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" w15:restartNumberingAfterBreak="0">
    <w:nsid w:val="08DD31E1"/>
    <w:multiLevelType w:val="hybridMultilevel"/>
    <w:tmpl w:val="03285B90"/>
    <w:lvl w:ilvl="0" w:tplc="C230520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948340D"/>
    <w:multiLevelType w:val="hybridMultilevel"/>
    <w:tmpl w:val="338A8FB4"/>
    <w:lvl w:ilvl="0" w:tplc="0C989AA8">
      <w:start w:val="1"/>
      <w:numFmt w:val="decimal"/>
      <w:lvlText w:val="%1."/>
      <w:lvlJc w:val="left"/>
      <w:pPr>
        <w:ind w:left="927" w:hanging="360"/>
      </w:pPr>
      <w:rPr>
        <w:rFonts w:ascii="Arial" w:eastAsia="Times New Roman" w:hAnsi="Arial"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B323B8E"/>
    <w:multiLevelType w:val="hybridMultilevel"/>
    <w:tmpl w:val="0D061AA8"/>
    <w:lvl w:ilvl="0" w:tplc="CFE626A2">
      <w:start w:val="1"/>
      <w:numFmt w:val="decimal"/>
      <w:lvlText w:val="%1."/>
      <w:lvlJc w:val="left"/>
      <w:pPr>
        <w:ind w:left="236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BBB3FBF"/>
    <w:multiLevelType w:val="hybridMultilevel"/>
    <w:tmpl w:val="A24A5E1C"/>
    <w:lvl w:ilvl="0" w:tplc="0409000F">
      <w:start w:val="1"/>
      <w:numFmt w:val="decimal"/>
      <w:lvlText w:val="%1."/>
      <w:lvlJc w:val="left"/>
      <w:pPr>
        <w:ind w:left="1647" w:hanging="360"/>
      </w:pPr>
    </w:lvl>
    <w:lvl w:ilvl="1" w:tplc="04090019" w:tentative="1">
      <w:start w:val="1"/>
      <w:numFmt w:val="lowerLetter"/>
      <w:lvlText w:val="%2."/>
      <w:lvlJc w:val="left"/>
      <w:pPr>
        <w:ind w:left="2367" w:hanging="360"/>
      </w:pPr>
    </w:lvl>
    <w:lvl w:ilvl="2" w:tplc="0409001B" w:tentative="1">
      <w:start w:val="1"/>
      <w:numFmt w:val="lowerRoman"/>
      <w:lvlText w:val="%3."/>
      <w:lvlJc w:val="right"/>
      <w:pPr>
        <w:ind w:left="3087" w:hanging="180"/>
      </w:pPr>
    </w:lvl>
    <w:lvl w:ilvl="3" w:tplc="0409000F" w:tentative="1">
      <w:start w:val="1"/>
      <w:numFmt w:val="decimal"/>
      <w:lvlText w:val="%4."/>
      <w:lvlJc w:val="left"/>
      <w:pPr>
        <w:ind w:left="3807" w:hanging="360"/>
      </w:pPr>
    </w:lvl>
    <w:lvl w:ilvl="4" w:tplc="04090019" w:tentative="1">
      <w:start w:val="1"/>
      <w:numFmt w:val="lowerLetter"/>
      <w:lvlText w:val="%5."/>
      <w:lvlJc w:val="left"/>
      <w:pPr>
        <w:ind w:left="4527" w:hanging="360"/>
      </w:pPr>
    </w:lvl>
    <w:lvl w:ilvl="5" w:tplc="0409001B" w:tentative="1">
      <w:start w:val="1"/>
      <w:numFmt w:val="lowerRoman"/>
      <w:lvlText w:val="%6."/>
      <w:lvlJc w:val="right"/>
      <w:pPr>
        <w:ind w:left="5247" w:hanging="180"/>
      </w:pPr>
    </w:lvl>
    <w:lvl w:ilvl="6" w:tplc="0409000F" w:tentative="1">
      <w:start w:val="1"/>
      <w:numFmt w:val="decimal"/>
      <w:lvlText w:val="%7."/>
      <w:lvlJc w:val="left"/>
      <w:pPr>
        <w:ind w:left="5967" w:hanging="360"/>
      </w:pPr>
    </w:lvl>
    <w:lvl w:ilvl="7" w:tplc="04090019" w:tentative="1">
      <w:start w:val="1"/>
      <w:numFmt w:val="lowerLetter"/>
      <w:lvlText w:val="%8."/>
      <w:lvlJc w:val="left"/>
      <w:pPr>
        <w:ind w:left="6687" w:hanging="360"/>
      </w:pPr>
    </w:lvl>
    <w:lvl w:ilvl="8" w:tplc="040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5" w15:restartNumberingAfterBreak="0">
    <w:nsid w:val="0D313867"/>
    <w:multiLevelType w:val="hybridMultilevel"/>
    <w:tmpl w:val="AA78657E"/>
    <w:lvl w:ilvl="0" w:tplc="448C4028">
      <w:start w:val="1"/>
      <w:numFmt w:val="decimal"/>
      <w:lvlText w:val="%1."/>
      <w:lvlJc w:val="left"/>
      <w:pPr>
        <w:ind w:left="720" w:hanging="360"/>
      </w:pPr>
      <w:rPr>
        <w:rFonts w:ascii="ArialMT" w:hAnsi="ArialMT" w:cs="ArialMT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406166"/>
    <w:multiLevelType w:val="hybridMultilevel"/>
    <w:tmpl w:val="801A013E"/>
    <w:lvl w:ilvl="0" w:tplc="F5FEB5F6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30" w:hanging="360"/>
      </w:pPr>
    </w:lvl>
    <w:lvl w:ilvl="2" w:tplc="0415001B" w:tentative="1">
      <w:start w:val="1"/>
      <w:numFmt w:val="lowerRoman"/>
      <w:lvlText w:val="%3."/>
      <w:lvlJc w:val="right"/>
      <w:pPr>
        <w:ind w:left="2550" w:hanging="180"/>
      </w:pPr>
    </w:lvl>
    <w:lvl w:ilvl="3" w:tplc="0415000F" w:tentative="1">
      <w:start w:val="1"/>
      <w:numFmt w:val="decimal"/>
      <w:lvlText w:val="%4."/>
      <w:lvlJc w:val="left"/>
      <w:pPr>
        <w:ind w:left="3270" w:hanging="360"/>
      </w:pPr>
    </w:lvl>
    <w:lvl w:ilvl="4" w:tplc="04150019" w:tentative="1">
      <w:start w:val="1"/>
      <w:numFmt w:val="lowerLetter"/>
      <w:lvlText w:val="%5."/>
      <w:lvlJc w:val="left"/>
      <w:pPr>
        <w:ind w:left="3990" w:hanging="360"/>
      </w:pPr>
    </w:lvl>
    <w:lvl w:ilvl="5" w:tplc="0415001B" w:tentative="1">
      <w:start w:val="1"/>
      <w:numFmt w:val="lowerRoman"/>
      <w:lvlText w:val="%6."/>
      <w:lvlJc w:val="right"/>
      <w:pPr>
        <w:ind w:left="4710" w:hanging="180"/>
      </w:pPr>
    </w:lvl>
    <w:lvl w:ilvl="6" w:tplc="0415000F" w:tentative="1">
      <w:start w:val="1"/>
      <w:numFmt w:val="decimal"/>
      <w:lvlText w:val="%7."/>
      <w:lvlJc w:val="left"/>
      <w:pPr>
        <w:ind w:left="5430" w:hanging="360"/>
      </w:pPr>
    </w:lvl>
    <w:lvl w:ilvl="7" w:tplc="04150019" w:tentative="1">
      <w:start w:val="1"/>
      <w:numFmt w:val="lowerLetter"/>
      <w:lvlText w:val="%8."/>
      <w:lvlJc w:val="left"/>
      <w:pPr>
        <w:ind w:left="6150" w:hanging="360"/>
      </w:pPr>
    </w:lvl>
    <w:lvl w:ilvl="8" w:tplc="0415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 w15:restartNumberingAfterBreak="0">
    <w:nsid w:val="0E5C069F"/>
    <w:multiLevelType w:val="hybridMultilevel"/>
    <w:tmpl w:val="414C6192"/>
    <w:lvl w:ilvl="0" w:tplc="3F0AB9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A333BBA"/>
    <w:multiLevelType w:val="hybridMultilevel"/>
    <w:tmpl w:val="DC6499EA"/>
    <w:lvl w:ilvl="0" w:tplc="576C1B2C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1BB94C3A"/>
    <w:multiLevelType w:val="hybridMultilevel"/>
    <w:tmpl w:val="F6A6FC9A"/>
    <w:lvl w:ilvl="0" w:tplc="A72CADC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1FCD3CC6"/>
    <w:multiLevelType w:val="hybridMultilevel"/>
    <w:tmpl w:val="56823762"/>
    <w:lvl w:ilvl="0" w:tplc="6E844DA0">
      <w:start w:val="1"/>
      <w:numFmt w:val="decimal"/>
      <w:lvlText w:val="%1."/>
      <w:lvlJc w:val="left"/>
      <w:pPr>
        <w:ind w:left="927" w:hanging="360"/>
      </w:pPr>
      <w:rPr>
        <w:rFonts w:ascii="Arial" w:eastAsia="Times New Roman" w:hAnsi="Arial"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108610D"/>
    <w:multiLevelType w:val="hybridMultilevel"/>
    <w:tmpl w:val="497806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06497B"/>
    <w:multiLevelType w:val="hybridMultilevel"/>
    <w:tmpl w:val="F6A6FC9A"/>
    <w:lvl w:ilvl="0" w:tplc="A72CADC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7DC5F79"/>
    <w:multiLevelType w:val="hybridMultilevel"/>
    <w:tmpl w:val="EA042930"/>
    <w:lvl w:ilvl="0" w:tplc="24AC4844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300C0AE5"/>
    <w:multiLevelType w:val="hybridMultilevel"/>
    <w:tmpl w:val="F790158C"/>
    <w:lvl w:ilvl="0" w:tplc="DD6C1EEE">
      <w:start w:val="1"/>
      <w:numFmt w:val="decimal"/>
      <w:lvlText w:val="%1."/>
      <w:lvlJc w:val="left"/>
      <w:pPr>
        <w:ind w:left="927" w:hanging="360"/>
      </w:pPr>
      <w:rPr>
        <w:rFonts w:ascii="Calibri" w:eastAsia="Times New Roman" w:hAnsi="Calibri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644144E"/>
    <w:multiLevelType w:val="hybridMultilevel"/>
    <w:tmpl w:val="B22A953C"/>
    <w:lvl w:ilvl="0" w:tplc="750A5E94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30" w:hanging="360"/>
      </w:pPr>
    </w:lvl>
    <w:lvl w:ilvl="2" w:tplc="0415001B" w:tentative="1">
      <w:start w:val="1"/>
      <w:numFmt w:val="lowerRoman"/>
      <w:lvlText w:val="%3."/>
      <w:lvlJc w:val="right"/>
      <w:pPr>
        <w:ind w:left="2550" w:hanging="180"/>
      </w:pPr>
    </w:lvl>
    <w:lvl w:ilvl="3" w:tplc="0415000F" w:tentative="1">
      <w:start w:val="1"/>
      <w:numFmt w:val="decimal"/>
      <w:lvlText w:val="%4."/>
      <w:lvlJc w:val="left"/>
      <w:pPr>
        <w:ind w:left="3270" w:hanging="360"/>
      </w:pPr>
    </w:lvl>
    <w:lvl w:ilvl="4" w:tplc="04150019" w:tentative="1">
      <w:start w:val="1"/>
      <w:numFmt w:val="lowerLetter"/>
      <w:lvlText w:val="%5."/>
      <w:lvlJc w:val="left"/>
      <w:pPr>
        <w:ind w:left="3990" w:hanging="360"/>
      </w:pPr>
    </w:lvl>
    <w:lvl w:ilvl="5" w:tplc="0415001B" w:tentative="1">
      <w:start w:val="1"/>
      <w:numFmt w:val="lowerRoman"/>
      <w:lvlText w:val="%6."/>
      <w:lvlJc w:val="right"/>
      <w:pPr>
        <w:ind w:left="4710" w:hanging="180"/>
      </w:pPr>
    </w:lvl>
    <w:lvl w:ilvl="6" w:tplc="0415000F" w:tentative="1">
      <w:start w:val="1"/>
      <w:numFmt w:val="decimal"/>
      <w:lvlText w:val="%7."/>
      <w:lvlJc w:val="left"/>
      <w:pPr>
        <w:ind w:left="5430" w:hanging="360"/>
      </w:pPr>
    </w:lvl>
    <w:lvl w:ilvl="7" w:tplc="04150019" w:tentative="1">
      <w:start w:val="1"/>
      <w:numFmt w:val="lowerLetter"/>
      <w:lvlText w:val="%8."/>
      <w:lvlJc w:val="left"/>
      <w:pPr>
        <w:ind w:left="6150" w:hanging="360"/>
      </w:pPr>
    </w:lvl>
    <w:lvl w:ilvl="8" w:tplc="0415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6" w15:restartNumberingAfterBreak="0">
    <w:nsid w:val="390529F9"/>
    <w:multiLevelType w:val="hybridMultilevel"/>
    <w:tmpl w:val="91F03CF8"/>
    <w:lvl w:ilvl="0" w:tplc="2B5CC830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7" w15:restartNumberingAfterBreak="0">
    <w:nsid w:val="39C16434"/>
    <w:multiLevelType w:val="hybridMultilevel"/>
    <w:tmpl w:val="4DB6BEBE"/>
    <w:lvl w:ilvl="0" w:tplc="2812B860">
      <w:start w:val="1"/>
      <w:numFmt w:val="decimal"/>
      <w:lvlText w:val="%1."/>
      <w:lvlJc w:val="left"/>
      <w:pPr>
        <w:ind w:left="927" w:hanging="360"/>
      </w:pPr>
      <w:rPr>
        <w:rFonts w:ascii="Arial" w:eastAsia="Times New Roman" w:hAnsi="Arial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3A871F31"/>
    <w:multiLevelType w:val="hybridMultilevel"/>
    <w:tmpl w:val="028AB7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A722AD"/>
    <w:multiLevelType w:val="hybridMultilevel"/>
    <w:tmpl w:val="DC6499EA"/>
    <w:lvl w:ilvl="0" w:tplc="576C1B2C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0" w15:restartNumberingAfterBreak="0">
    <w:nsid w:val="3BC22EA9"/>
    <w:multiLevelType w:val="hybridMultilevel"/>
    <w:tmpl w:val="50CAA852"/>
    <w:lvl w:ilvl="0" w:tplc="8F60BDEA">
      <w:start w:val="1"/>
      <w:numFmt w:val="decimal"/>
      <w:lvlText w:val="%1."/>
      <w:lvlJc w:val="left"/>
      <w:pPr>
        <w:ind w:left="927" w:hanging="360"/>
      </w:pPr>
      <w:rPr>
        <w:rFonts w:ascii="Arial" w:hAnsi="Arial" w:cs="Arial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3DA8257A"/>
    <w:multiLevelType w:val="hybridMultilevel"/>
    <w:tmpl w:val="BDF04A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CE1488"/>
    <w:multiLevelType w:val="hybridMultilevel"/>
    <w:tmpl w:val="4EF81A22"/>
    <w:lvl w:ilvl="0" w:tplc="40DA5A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F1472A"/>
    <w:multiLevelType w:val="hybridMultilevel"/>
    <w:tmpl w:val="05E691D2"/>
    <w:lvl w:ilvl="0" w:tplc="414A27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30F60E0"/>
    <w:multiLevelType w:val="multilevel"/>
    <w:tmpl w:val="56823762"/>
    <w:lvl w:ilvl="0">
      <w:start w:val="1"/>
      <w:numFmt w:val="decimal"/>
      <w:lvlText w:val="%1."/>
      <w:lvlJc w:val="left"/>
      <w:pPr>
        <w:ind w:left="927" w:hanging="360"/>
      </w:pPr>
      <w:rPr>
        <w:rFonts w:ascii="Arial" w:eastAsia="Times New Roman" w:hAnsi="Arial"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43A97183"/>
    <w:multiLevelType w:val="hybridMultilevel"/>
    <w:tmpl w:val="960236FE"/>
    <w:lvl w:ilvl="0" w:tplc="DEBC6502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4418170D"/>
    <w:multiLevelType w:val="hybridMultilevel"/>
    <w:tmpl w:val="2576788E"/>
    <w:lvl w:ilvl="0" w:tplc="9D44A866">
      <w:start w:val="1"/>
      <w:numFmt w:val="decimal"/>
      <w:lvlText w:val="%1)"/>
      <w:lvlJc w:val="left"/>
      <w:pPr>
        <w:ind w:left="1353" w:hanging="360"/>
      </w:pPr>
      <w:rPr>
        <w:rFonts w:hint="default"/>
        <w:b w:val="0"/>
        <w:bCs w:val="0"/>
      </w:rPr>
    </w:lvl>
    <w:lvl w:ilvl="1" w:tplc="79C4F42E">
      <w:start w:val="1"/>
      <w:numFmt w:val="lowerLetter"/>
      <w:lvlText w:val="%2)"/>
      <w:lvlJc w:val="left"/>
      <w:pPr>
        <w:tabs>
          <w:tab w:val="num" w:pos="2073"/>
        </w:tabs>
        <w:ind w:left="2073" w:hanging="360"/>
      </w:pPr>
      <w:rPr>
        <w:rFonts w:hint="default"/>
        <w:b/>
        <w:bCs/>
      </w:r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 w15:restartNumberingAfterBreak="0">
    <w:nsid w:val="4AA02C56"/>
    <w:multiLevelType w:val="hybridMultilevel"/>
    <w:tmpl w:val="D1F67D90"/>
    <w:lvl w:ilvl="0" w:tplc="1C8A5A62">
      <w:start w:val="1"/>
      <w:numFmt w:val="bullet"/>
      <w:lvlText w:val="-"/>
      <w:lvlJc w:val="left"/>
      <w:pPr>
        <w:ind w:left="1080" w:hanging="360"/>
      </w:pPr>
      <w:rPr>
        <w:rFonts w:ascii="Cambria" w:eastAsia="Times New Roman" w:hAnsi="Cambria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4BAF3CA6"/>
    <w:multiLevelType w:val="hybridMultilevel"/>
    <w:tmpl w:val="73EC7EA8"/>
    <w:lvl w:ilvl="0" w:tplc="7AF45ACE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30" w:hanging="360"/>
      </w:pPr>
    </w:lvl>
    <w:lvl w:ilvl="2" w:tplc="0415001B" w:tentative="1">
      <w:start w:val="1"/>
      <w:numFmt w:val="lowerRoman"/>
      <w:lvlText w:val="%3."/>
      <w:lvlJc w:val="right"/>
      <w:pPr>
        <w:ind w:left="2550" w:hanging="180"/>
      </w:pPr>
    </w:lvl>
    <w:lvl w:ilvl="3" w:tplc="0415000F" w:tentative="1">
      <w:start w:val="1"/>
      <w:numFmt w:val="decimal"/>
      <w:lvlText w:val="%4."/>
      <w:lvlJc w:val="left"/>
      <w:pPr>
        <w:ind w:left="3270" w:hanging="360"/>
      </w:pPr>
    </w:lvl>
    <w:lvl w:ilvl="4" w:tplc="04150019" w:tentative="1">
      <w:start w:val="1"/>
      <w:numFmt w:val="lowerLetter"/>
      <w:lvlText w:val="%5."/>
      <w:lvlJc w:val="left"/>
      <w:pPr>
        <w:ind w:left="3990" w:hanging="360"/>
      </w:pPr>
    </w:lvl>
    <w:lvl w:ilvl="5" w:tplc="0415001B" w:tentative="1">
      <w:start w:val="1"/>
      <w:numFmt w:val="lowerRoman"/>
      <w:lvlText w:val="%6."/>
      <w:lvlJc w:val="right"/>
      <w:pPr>
        <w:ind w:left="4710" w:hanging="180"/>
      </w:pPr>
    </w:lvl>
    <w:lvl w:ilvl="6" w:tplc="0415000F" w:tentative="1">
      <w:start w:val="1"/>
      <w:numFmt w:val="decimal"/>
      <w:lvlText w:val="%7."/>
      <w:lvlJc w:val="left"/>
      <w:pPr>
        <w:ind w:left="5430" w:hanging="360"/>
      </w:pPr>
    </w:lvl>
    <w:lvl w:ilvl="7" w:tplc="04150019" w:tentative="1">
      <w:start w:val="1"/>
      <w:numFmt w:val="lowerLetter"/>
      <w:lvlText w:val="%8."/>
      <w:lvlJc w:val="left"/>
      <w:pPr>
        <w:ind w:left="6150" w:hanging="360"/>
      </w:pPr>
    </w:lvl>
    <w:lvl w:ilvl="8" w:tplc="0415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9" w15:restartNumberingAfterBreak="0">
    <w:nsid w:val="4BE31A73"/>
    <w:multiLevelType w:val="hybridMultilevel"/>
    <w:tmpl w:val="A04E44AC"/>
    <w:lvl w:ilvl="0" w:tplc="680E3668">
      <w:start w:val="4"/>
      <w:numFmt w:val="upperRoman"/>
      <w:lvlText w:val="%1."/>
      <w:lvlJc w:val="left"/>
      <w:pPr>
        <w:ind w:left="180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4E490966"/>
    <w:multiLevelType w:val="hybridMultilevel"/>
    <w:tmpl w:val="9FD8D3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32433E"/>
    <w:multiLevelType w:val="hybridMultilevel"/>
    <w:tmpl w:val="61649ED6"/>
    <w:lvl w:ilvl="0" w:tplc="CFE626A2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67" w:hanging="360"/>
      </w:pPr>
    </w:lvl>
    <w:lvl w:ilvl="2" w:tplc="0415001B" w:tentative="1">
      <w:start w:val="1"/>
      <w:numFmt w:val="lowerRoman"/>
      <w:lvlText w:val="%3."/>
      <w:lvlJc w:val="right"/>
      <w:pPr>
        <w:ind w:left="3087" w:hanging="180"/>
      </w:pPr>
    </w:lvl>
    <w:lvl w:ilvl="3" w:tplc="0415000F" w:tentative="1">
      <w:start w:val="1"/>
      <w:numFmt w:val="decimal"/>
      <w:lvlText w:val="%4."/>
      <w:lvlJc w:val="left"/>
      <w:pPr>
        <w:ind w:left="3807" w:hanging="360"/>
      </w:pPr>
    </w:lvl>
    <w:lvl w:ilvl="4" w:tplc="04150019" w:tentative="1">
      <w:start w:val="1"/>
      <w:numFmt w:val="lowerLetter"/>
      <w:lvlText w:val="%5."/>
      <w:lvlJc w:val="left"/>
      <w:pPr>
        <w:ind w:left="4527" w:hanging="360"/>
      </w:pPr>
    </w:lvl>
    <w:lvl w:ilvl="5" w:tplc="0415001B" w:tentative="1">
      <w:start w:val="1"/>
      <w:numFmt w:val="lowerRoman"/>
      <w:lvlText w:val="%6."/>
      <w:lvlJc w:val="right"/>
      <w:pPr>
        <w:ind w:left="5247" w:hanging="180"/>
      </w:pPr>
    </w:lvl>
    <w:lvl w:ilvl="6" w:tplc="0415000F" w:tentative="1">
      <w:start w:val="1"/>
      <w:numFmt w:val="decimal"/>
      <w:lvlText w:val="%7."/>
      <w:lvlJc w:val="left"/>
      <w:pPr>
        <w:ind w:left="5967" w:hanging="360"/>
      </w:pPr>
    </w:lvl>
    <w:lvl w:ilvl="7" w:tplc="04150019" w:tentative="1">
      <w:start w:val="1"/>
      <w:numFmt w:val="lowerLetter"/>
      <w:lvlText w:val="%8."/>
      <w:lvlJc w:val="left"/>
      <w:pPr>
        <w:ind w:left="6687" w:hanging="360"/>
      </w:pPr>
    </w:lvl>
    <w:lvl w:ilvl="8" w:tplc="0415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2" w15:restartNumberingAfterBreak="0">
    <w:nsid w:val="51A90712"/>
    <w:multiLevelType w:val="hybridMultilevel"/>
    <w:tmpl w:val="94B2F550"/>
    <w:lvl w:ilvl="0" w:tplc="D14CDA7A">
      <w:start w:val="1"/>
      <w:numFmt w:val="ordinal"/>
      <w:lvlText w:val="%1"/>
      <w:lvlJc w:val="left"/>
      <w:pPr>
        <w:ind w:left="1353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AB4362"/>
    <w:multiLevelType w:val="hybridMultilevel"/>
    <w:tmpl w:val="B7DAA6D6"/>
    <w:lvl w:ilvl="0" w:tplc="7E04EE04">
      <w:start w:val="4"/>
      <w:numFmt w:val="decimal"/>
      <w:lvlText w:val="%1."/>
      <w:lvlJc w:val="left"/>
      <w:pPr>
        <w:ind w:left="1440" w:hanging="360"/>
      </w:pPr>
      <w:rPr>
        <w:rFonts w:hint="default"/>
        <w:color w:val="FF00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5F2D18F7"/>
    <w:multiLevelType w:val="hybridMultilevel"/>
    <w:tmpl w:val="772418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A54C3D"/>
    <w:multiLevelType w:val="hybridMultilevel"/>
    <w:tmpl w:val="9346908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A53DD7"/>
    <w:multiLevelType w:val="hybridMultilevel"/>
    <w:tmpl w:val="94C00FA2"/>
    <w:lvl w:ilvl="0" w:tplc="F538FBBA">
      <w:start w:val="1"/>
      <w:numFmt w:val="decimal"/>
      <w:lvlText w:val="%1."/>
      <w:lvlJc w:val="left"/>
      <w:pPr>
        <w:ind w:left="927" w:hanging="360"/>
      </w:pPr>
      <w:rPr>
        <w:rFonts w:ascii="Calibri" w:eastAsia="Times New Roman" w:hAnsi="Calibri"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66284693"/>
    <w:multiLevelType w:val="hybridMultilevel"/>
    <w:tmpl w:val="61FEBB2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0733274"/>
    <w:multiLevelType w:val="hybridMultilevel"/>
    <w:tmpl w:val="772418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723870"/>
    <w:multiLevelType w:val="hybridMultilevel"/>
    <w:tmpl w:val="82C66A36"/>
    <w:lvl w:ilvl="0" w:tplc="9B1C12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8505F68"/>
    <w:multiLevelType w:val="hybridMultilevel"/>
    <w:tmpl w:val="D7C40D98"/>
    <w:lvl w:ilvl="0" w:tplc="C540D5E2">
      <w:start w:val="1"/>
      <w:numFmt w:val="decimal"/>
      <w:lvlText w:val="%1."/>
      <w:lvlJc w:val="left"/>
      <w:pPr>
        <w:ind w:left="927" w:hanging="360"/>
      </w:pPr>
      <w:rPr>
        <w:rFonts w:ascii="Arial" w:eastAsia="Times New Roman" w:hAnsi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0E4626"/>
    <w:multiLevelType w:val="hybridMultilevel"/>
    <w:tmpl w:val="A7760E90"/>
    <w:lvl w:ilvl="0" w:tplc="61DCB6F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D9E7B36"/>
    <w:multiLevelType w:val="hybridMultilevel"/>
    <w:tmpl w:val="165ACBF6"/>
    <w:lvl w:ilvl="0" w:tplc="2E246F16">
      <w:start w:val="1"/>
      <w:numFmt w:val="decimal"/>
      <w:lvlText w:val="%1."/>
      <w:lvlJc w:val="left"/>
      <w:pPr>
        <w:ind w:left="927" w:hanging="360"/>
      </w:pPr>
      <w:rPr>
        <w:rFonts w:ascii="Arial" w:eastAsia="Times New Roman" w:hAnsi="Arial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 w15:restartNumberingAfterBreak="0">
    <w:nsid w:val="7DC66DB2"/>
    <w:multiLevelType w:val="hybridMultilevel"/>
    <w:tmpl w:val="CF1ABB1A"/>
    <w:lvl w:ilvl="0" w:tplc="FEA6F3F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4" w15:restartNumberingAfterBreak="0">
    <w:nsid w:val="7DE041DB"/>
    <w:multiLevelType w:val="hybridMultilevel"/>
    <w:tmpl w:val="73EC7EA8"/>
    <w:lvl w:ilvl="0" w:tplc="7AF45ACE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30" w:hanging="360"/>
      </w:pPr>
    </w:lvl>
    <w:lvl w:ilvl="2" w:tplc="0415001B" w:tentative="1">
      <w:start w:val="1"/>
      <w:numFmt w:val="lowerRoman"/>
      <w:lvlText w:val="%3."/>
      <w:lvlJc w:val="right"/>
      <w:pPr>
        <w:ind w:left="2550" w:hanging="180"/>
      </w:pPr>
    </w:lvl>
    <w:lvl w:ilvl="3" w:tplc="0415000F" w:tentative="1">
      <w:start w:val="1"/>
      <w:numFmt w:val="decimal"/>
      <w:lvlText w:val="%4."/>
      <w:lvlJc w:val="left"/>
      <w:pPr>
        <w:ind w:left="3270" w:hanging="360"/>
      </w:pPr>
    </w:lvl>
    <w:lvl w:ilvl="4" w:tplc="04150019" w:tentative="1">
      <w:start w:val="1"/>
      <w:numFmt w:val="lowerLetter"/>
      <w:lvlText w:val="%5."/>
      <w:lvlJc w:val="left"/>
      <w:pPr>
        <w:ind w:left="3990" w:hanging="360"/>
      </w:pPr>
    </w:lvl>
    <w:lvl w:ilvl="5" w:tplc="0415001B" w:tentative="1">
      <w:start w:val="1"/>
      <w:numFmt w:val="lowerRoman"/>
      <w:lvlText w:val="%6."/>
      <w:lvlJc w:val="right"/>
      <w:pPr>
        <w:ind w:left="4710" w:hanging="180"/>
      </w:pPr>
    </w:lvl>
    <w:lvl w:ilvl="6" w:tplc="0415000F" w:tentative="1">
      <w:start w:val="1"/>
      <w:numFmt w:val="decimal"/>
      <w:lvlText w:val="%7."/>
      <w:lvlJc w:val="left"/>
      <w:pPr>
        <w:ind w:left="5430" w:hanging="360"/>
      </w:pPr>
    </w:lvl>
    <w:lvl w:ilvl="7" w:tplc="04150019" w:tentative="1">
      <w:start w:val="1"/>
      <w:numFmt w:val="lowerLetter"/>
      <w:lvlText w:val="%8."/>
      <w:lvlJc w:val="left"/>
      <w:pPr>
        <w:ind w:left="6150" w:hanging="360"/>
      </w:pPr>
    </w:lvl>
    <w:lvl w:ilvl="8" w:tplc="0415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5" w15:restartNumberingAfterBreak="0">
    <w:nsid w:val="7DFE43A5"/>
    <w:multiLevelType w:val="hybridMultilevel"/>
    <w:tmpl w:val="8FE6D2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512BE3"/>
    <w:multiLevelType w:val="hybridMultilevel"/>
    <w:tmpl w:val="8A0EDE46"/>
    <w:lvl w:ilvl="0" w:tplc="82E03CF8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30" w:hanging="360"/>
      </w:pPr>
    </w:lvl>
    <w:lvl w:ilvl="2" w:tplc="0415001B" w:tentative="1">
      <w:start w:val="1"/>
      <w:numFmt w:val="lowerRoman"/>
      <w:lvlText w:val="%3."/>
      <w:lvlJc w:val="right"/>
      <w:pPr>
        <w:ind w:left="2550" w:hanging="180"/>
      </w:pPr>
    </w:lvl>
    <w:lvl w:ilvl="3" w:tplc="0415000F" w:tentative="1">
      <w:start w:val="1"/>
      <w:numFmt w:val="decimal"/>
      <w:lvlText w:val="%4."/>
      <w:lvlJc w:val="left"/>
      <w:pPr>
        <w:ind w:left="3270" w:hanging="360"/>
      </w:pPr>
    </w:lvl>
    <w:lvl w:ilvl="4" w:tplc="04150019" w:tentative="1">
      <w:start w:val="1"/>
      <w:numFmt w:val="lowerLetter"/>
      <w:lvlText w:val="%5."/>
      <w:lvlJc w:val="left"/>
      <w:pPr>
        <w:ind w:left="3990" w:hanging="360"/>
      </w:pPr>
    </w:lvl>
    <w:lvl w:ilvl="5" w:tplc="0415001B" w:tentative="1">
      <w:start w:val="1"/>
      <w:numFmt w:val="lowerRoman"/>
      <w:lvlText w:val="%6."/>
      <w:lvlJc w:val="right"/>
      <w:pPr>
        <w:ind w:left="4710" w:hanging="180"/>
      </w:pPr>
    </w:lvl>
    <w:lvl w:ilvl="6" w:tplc="0415000F" w:tentative="1">
      <w:start w:val="1"/>
      <w:numFmt w:val="decimal"/>
      <w:lvlText w:val="%7."/>
      <w:lvlJc w:val="left"/>
      <w:pPr>
        <w:ind w:left="5430" w:hanging="360"/>
      </w:pPr>
    </w:lvl>
    <w:lvl w:ilvl="7" w:tplc="04150019" w:tentative="1">
      <w:start w:val="1"/>
      <w:numFmt w:val="lowerLetter"/>
      <w:lvlText w:val="%8."/>
      <w:lvlJc w:val="left"/>
      <w:pPr>
        <w:ind w:left="6150" w:hanging="360"/>
      </w:pPr>
    </w:lvl>
    <w:lvl w:ilvl="8" w:tplc="0415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7" w15:restartNumberingAfterBreak="0">
    <w:nsid w:val="7F4557D1"/>
    <w:multiLevelType w:val="hybridMultilevel"/>
    <w:tmpl w:val="7506D7F0"/>
    <w:lvl w:ilvl="0" w:tplc="C6A67748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  <w:b/>
        <w:bCs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34"/>
  </w:num>
  <w:num w:numId="3">
    <w:abstractNumId w:val="39"/>
  </w:num>
  <w:num w:numId="4">
    <w:abstractNumId w:val="42"/>
  </w:num>
  <w:num w:numId="5">
    <w:abstractNumId w:val="11"/>
  </w:num>
  <w:num w:numId="6">
    <w:abstractNumId w:val="1"/>
  </w:num>
  <w:num w:numId="7">
    <w:abstractNumId w:val="9"/>
  </w:num>
  <w:num w:numId="8">
    <w:abstractNumId w:val="12"/>
  </w:num>
  <w:num w:numId="9">
    <w:abstractNumId w:val="13"/>
  </w:num>
  <w:num w:numId="10">
    <w:abstractNumId w:val="17"/>
  </w:num>
  <w:num w:numId="11">
    <w:abstractNumId w:val="14"/>
  </w:num>
  <w:num w:numId="12">
    <w:abstractNumId w:val="10"/>
  </w:num>
  <w:num w:numId="13">
    <w:abstractNumId w:val="25"/>
  </w:num>
  <w:num w:numId="14">
    <w:abstractNumId w:val="43"/>
  </w:num>
  <w:num w:numId="15">
    <w:abstractNumId w:val="40"/>
  </w:num>
  <w:num w:numId="16">
    <w:abstractNumId w:val="36"/>
  </w:num>
  <w:num w:numId="17">
    <w:abstractNumId w:val="19"/>
  </w:num>
  <w:num w:numId="18">
    <w:abstractNumId w:val="2"/>
  </w:num>
  <w:num w:numId="19">
    <w:abstractNumId w:val="46"/>
  </w:num>
  <w:num w:numId="20">
    <w:abstractNumId w:val="15"/>
  </w:num>
  <w:num w:numId="21">
    <w:abstractNumId w:val="8"/>
  </w:num>
  <w:num w:numId="22">
    <w:abstractNumId w:val="5"/>
  </w:num>
  <w:num w:numId="23">
    <w:abstractNumId w:val="31"/>
  </w:num>
  <w:num w:numId="24">
    <w:abstractNumId w:val="3"/>
  </w:num>
  <w:num w:numId="25">
    <w:abstractNumId w:val="22"/>
  </w:num>
  <w:num w:numId="26">
    <w:abstractNumId w:val="6"/>
  </w:num>
  <w:num w:numId="27">
    <w:abstractNumId w:val="44"/>
  </w:num>
  <w:num w:numId="28">
    <w:abstractNumId w:val="28"/>
  </w:num>
  <w:num w:numId="29">
    <w:abstractNumId w:val="0"/>
  </w:num>
  <w:num w:numId="30">
    <w:abstractNumId w:val="45"/>
  </w:num>
  <w:num w:numId="31">
    <w:abstractNumId w:val="18"/>
  </w:num>
  <w:num w:numId="32">
    <w:abstractNumId w:val="26"/>
  </w:num>
  <w:num w:numId="33">
    <w:abstractNumId w:val="7"/>
  </w:num>
  <w:num w:numId="34">
    <w:abstractNumId w:val="47"/>
  </w:num>
  <w:num w:numId="35">
    <w:abstractNumId w:val="16"/>
  </w:num>
  <w:num w:numId="36">
    <w:abstractNumId w:val="35"/>
  </w:num>
  <w:num w:numId="37">
    <w:abstractNumId w:val="20"/>
  </w:num>
  <w:num w:numId="38">
    <w:abstractNumId w:val="41"/>
  </w:num>
  <w:num w:numId="39">
    <w:abstractNumId w:val="29"/>
  </w:num>
  <w:num w:numId="40">
    <w:abstractNumId w:val="21"/>
  </w:num>
  <w:num w:numId="41">
    <w:abstractNumId w:val="23"/>
  </w:num>
  <w:num w:numId="42">
    <w:abstractNumId w:val="30"/>
  </w:num>
  <w:num w:numId="43">
    <w:abstractNumId w:val="27"/>
  </w:num>
  <w:num w:numId="44">
    <w:abstractNumId w:val="33"/>
  </w:num>
  <w:num w:numId="45">
    <w:abstractNumId w:val="24"/>
  </w:num>
  <w:num w:numId="46">
    <w:abstractNumId w:val="4"/>
  </w:num>
  <w:num w:numId="47">
    <w:abstractNumId w:val="37"/>
  </w:num>
  <w:num w:numId="4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/>
  <w:defaultTabStop w:val="708"/>
  <w:hyphenationZone w:val="425"/>
  <w:characterSpacingControl w:val="doNotCompress"/>
  <w:doNotValidateAgainstSchema/>
  <w:doNotDemarcateInvalidXml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96F"/>
    <w:rsid w:val="00001F1C"/>
    <w:rsid w:val="00003A5C"/>
    <w:rsid w:val="00005FB3"/>
    <w:rsid w:val="00032E1D"/>
    <w:rsid w:val="000361F8"/>
    <w:rsid w:val="0004031B"/>
    <w:rsid w:val="00041ABE"/>
    <w:rsid w:val="000519FD"/>
    <w:rsid w:val="00060FA1"/>
    <w:rsid w:val="00062A78"/>
    <w:rsid w:val="0006315F"/>
    <w:rsid w:val="00064C00"/>
    <w:rsid w:val="00067EAD"/>
    <w:rsid w:val="00073871"/>
    <w:rsid w:val="00076763"/>
    <w:rsid w:val="000779C4"/>
    <w:rsid w:val="0008096A"/>
    <w:rsid w:val="00082195"/>
    <w:rsid w:val="0008433A"/>
    <w:rsid w:val="000871F6"/>
    <w:rsid w:val="0009087D"/>
    <w:rsid w:val="00093090"/>
    <w:rsid w:val="00094C89"/>
    <w:rsid w:val="000B66B6"/>
    <w:rsid w:val="000B7BA3"/>
    <w:rsid w:val="000F4E44"/>
    <w:rsid w:val="000F657D"/>
    <w:rsid w:val="00103B5B"/>
    <w:rsid w:val="001062C6"/>
    <w:rsid w:val="0012056E"/>
    <w:rsid w:val="00151E69"/>
    <w:rsid w:val="00163AB4"/>
    <w:rsid w:val="00175A72"/>
    <w:rsid w:val="0018009C"/>
    <w:rsid w:val="00182D09"/>
    <w:rsid w:val="001863B2"/>
    <w:rsid w:val="00187D58"/>
    <w:rsid w:val="00195335"/>
    <w:rsid w:val="001A329D"/>
    <w:rsid w:val="001D57C2"/>
    <w:rsid w:val="001D6910"/>
    <w:rsid w:val="001D6E2C"/>
    <w:rsid w:val="001D7357"/>
    <w:rsid w:val="001F0915"/>
    <w:rsid w:val="00217E5C"/>
    <w:rsid w:val="00221B39"/>
    <w:rsid w:val="00222266"/>
    <w:rsid w:val="002254B8"/>
    <w:rsid w:val="002270E7"/>
    <w:rsid w:val="00232E92"/>
    <w:rsid w:val="00246CFD"/>
    <w:rsid w:val="00257740"/>
    <w:rsid w:val="002729C2"/>
    <w:rsid w:val="0027399D"/>
    <w:rsid w:val="002851CF"/>
    <w:rsid w:val="002952AA"/>
    <w:rsid w:val="00296610"/>
    <w:rsid w:val="00297C28"/>
    <w:rsid w:val="00297D31"/>
    <w:rsid w:val="002A5616"/>
    <w:rsid w:val="002A5ADC"/>
    <w:rsid w:val="002A66B3"/>
    <w:rsid w:val="002B5868"/>
    <w:rsid w:val="002E13CC"/>
    <w:rsid w:val="002E5188"/>
    <w:rsid w:val="00313BF2"/>
    <w:rsid w:val="0031696F"/>
    <w:rsid w:val="00321A4A"/>
    <w:rsid w:val="00332727"/>
    <w:rsid w:val="0033562A"/>
    <w:rsid w:val="00345708"/>
    <w:rsid w:val="00347608"/>
    <w:rsid w:val="00352FB4"/>
    <w:rsid w:val="00357657"/>
    <w:rsid w:val="003620E1"/>
    <w:rsid w:val="003633E7"/>
    <w:rsid w:val="00363A7D"/>
    <w:rsid w:val="00365199"/>
    <w:rsid w:val="00366F35"/>
    <w:rsid w:val="003712FD"/>
    <w:rsid w:val="003821D9"/>
    <w:rsid w:val="003B04E8"/>
    <w:rsid w:val="003B55C0"/>
    <w:rsid w:val="003B7560"/>
    <w:rsid w:val="003C45A3"/>
    <w:rsid w:val="003E070B"/>
    <w:rsid w:val="003E6934"/>
    <w:rsid w:val="003E7E9B"/>
    <w:rsid w:val="003F187B"/>
    <w:rsid w:val="00402ABE"/>
    <w:rsid w:val="00404841"/>
    <w:rsid w:val="0041071F"/>
    <w:rsid w:val="004152B1"/>
    <w:rsid w:val="0041547C"/>
    <w:rsid w:val="004162CB"/>
    <w:rsid w:val="00416D29"/>
    <w:rsid w:val="0042057A"/>
    <w:rsid w:val="00426A91"/>
    <w:rsid w:val="00453E88"/>
    <w:rsid w:val="0046752D"/>
    <w:rsid w:val="00475496"/>
    <w:rsid w:val="00483284"/>
    <w:rsid w:val="00497C02"/>
    <w:rsid w:val="004A22A9"/>
    <w:rsid w:val="004A3323"/>
    <w:rsid w:val="004A3FA3"/>
    <w:rsid w:val="004B3774"/>
    <w:rsid w:val="004B60C1"/>
    <w:rsid w:val="004C1C96"/>
    <w:rsid w:val="004C23B3"/>
    <w:rsid w:val="004D225C"/>
    <w:rsid w:val="004D4FAD"/>
    <w:rsid w:val="004D7143"/>
    <w:rsid w:val="004F06B6"/>
    <w:rsid w:val="004F41C4"/>
    <w:rsid w:val="004F49F8"/>
    <w:rsid w:val="00527B4B"/>
    <w:rsid w:val="00560E5D"/>
    <w:rsid w:val="00562650"/>
    <w:rsid w:val="00567582"/>
    <w:rsid w:val="00574C0B"/>
    <w:rsid w:val="00582CE3"/>
    <w:rsid w:val="00583C42"/>
    <w:rsid w:val="0058503E"/>
    <w:rsid w:val="005923A9"/>
    <w:rsid w:val="00594161"/>
    <w:rsid w:val="005946FB"/>
    <w:rsid w:val="005A399D"/>
    <w:rsid w:val="005C04B3"/>
    <w:rsid w:val="005C107D"/>
    <w:rsid w:val="005C2B79"/>
    <w:rsid w:val="005D0AEA"/>
    <w:rsid w:val="005D74AA"/>
    <w:rsid w:val="005E06FC"/>
    <w:rsid w:val="005E0DB7"/>
    <w:rsid w:val="005E2B04"/>
    <w:rsid w:val="005E3330"/>
    <w:rsid w:val="0060103F"/>
    <w:rsid w:val="00601BFE"/>
    <w:rsid w:val="00626F76"/>
    <w:rsid w:val="00632233"/>
    <w:rsid w:val="00632C44"/>
    <w:rsid w:val="0063666E"/>
    <w:rsid w:val="00645719"/>
    <w:rsid w:val="00652FA2"/>
    <w:rsid w:val="00656651"/>
    <w:rsid w:val="00660756"/>
    <w:rsid w:val="00662110"/>
    <w:rsid w:val="00663895"/>
    <w:rsid w:val="00664176"/>
    <w:rsid w:val="00667DC1"/>
    <w:rsid w:val="00671263"/>
    <w:rsid w:val="0067784C"/>
    <w:rsid w:val="00680D68"/>
    <w:rsid w:val="00682F6A"/>
    <w:rsid w:val="00687402"/>
    <w:rsid w:val="006A2489"/>
    <w:rsid w:val="006C339C"/>
    <w:rsid w:val="006C791B"/>
    <w:rsid w:val="006D525B"/>
    <w:rsid w:val="006D6794"/>
    <w:rsid w:val="006E0AC9"/>
    <w:rsid w:val="006F62DA"/>
    <w:rsid w:val="00727A61"/>
    <w:rsid w:val="00727D58"/>
    <w:rsid w:val="00730D2E"/>
    <w:rsid w:val="007356A6"/>
    <w:rsid w:val="0073697B"/>
    <w:rsid w:val="0074777C"/>
    <w:rsid w:val="00755AA4"/>
    <w:rsid w:val="007628D6"/>
    <w:rsid w:val="00764192"/>
    <w:rsid w:val="00771913"/>
    <w:rsid w:val="007864CC"/>
    <w:rsid w:val="00793AE2"/>
    <w:rsid w:val="00795F19"/>
    <w:rsid w:val="00796452"/>
    <w:rsid w:val="007A190F"/>
    <w:rsid w:val="007A4243"/>
    <w:rsid w:val="007A4BBB"/>
    <w:rsid w:val="007B02E6"/>
    <w:rsid w:val="007B7FB9"/>
    <w:rsid w:val="007C231D"/>
    <w:rsid w:val="007C71C5"/>
    <w:rsid w:val="007D1582"/>
    <w:rsid w:val="007D336E"/>
    <w:rsid w:val="007D4E43"/>
    <w:rsid w:val="007F5192"/>
    <w:rsid w:val="007F544C"/>
    <w:rsid w:val="0081246A"/>
    <w:rsid w:val="00812AAD"/>
    <w:rsid w:val="00822B0A"/>
    <w:rsid w:val="00827E81"/>
    <w:rsid w:val="0084034F"/>
    <w:rsid w:val="00840CE1"/>
    <w:rsid w:val="0085226D"/>
    <w:rsid w:val="00872B5B"/>
    <w:rsid w:val="00874DC8"/>
    <w:rsid w:val="00884050"/>
    <w:rsid w:val="0088567B"/>
    <w:rsid w:val="0089608B"/>
    <w:rsid w:val="00896E1D"/>
    <w:rsid w:val="00897D6F"/>
    <w:rsid w:val="008A3770"/>
    <w:rsid w:val="008B7C0C"/>
    <w:rsid w:val="008C1521"/>
    <w:rsid w:val="008C3AAB"/>
    <w:rsid w:val="008D554B"/>
    <w:rsid w:val="008D5E01"/>
    <w:rsid w:val="008D6415"/>
    <w:rsid w:val="008E426B"/>
    <w:rsid w:val="008F37FB"/>
    <w:rsid w:val="008F7D61"/>
    <w:rsid w:val="00900BC6"/>
    <w:rsid w:val="00902708"/>
    <w:rsid w:val="0090313C"/>
    <w:rsid w:val="0092526B"/>
    <w:rsid w:val="00940395"/>
    <w:rsid w:val="00971F0A"/>
    <w:rsid w:val="00974C50"/>
    <w:rsid w:val="00981857"/>
    <w:rsid w:val="009822FD"/>
    <w:rsid w:val="00982FE2"/>
    <w:rsid w:val="00984402"/>
    <w:rsid w:val="0099506D"/>
    <w:rsid w:val="009A0F12"/>
    <w:rsid w:val="009B1426"/>
    <w:rsid w:val="009B5ABC"/>
    <w:rsid w:val="009B5B45"/>
    <w:rsid w:val="009C2BB6"/>
    <w:rsid w:val="009D1AD6"/>
    <w:rsid w:val="009D2046"/>
    <w:rsid w:val="009D43CB"/>
    <w:rsid w:val="009D52FD"/>
    <w:rsid w:val="00A05C1B"/>
    <w:rsid w:val="00A271B6"/>
    <w:rsid w:val="00A3294E"/>
    <w:rsid w:val="00A515D9"/>
    <w:rsid w:val="00A51A4B"/>
    <w:rsid w:val="00A54B26"/>
    <w:rsid w:val="00A5766F"/>
    <w:rsid w:val="00A61494"/>
    <w:rsid w:val="00A629BC"/>
    <w:rsid w:val="00A64718"/>
    <w:rsid w:val="00A6797D"/>
    <w:rsid w:val="00A70743"/>
    <w:rsid w:val="00A73BBD"/>
    <w:rsid w:val="00A807BE"/>
    <w:rsid w:val="00A85DAA"/>
    <w:rsid w:val="00A9346E"/>
    <w:rsid w:val="00A975C8"/>
    <w:rsid w:val="00AA0098"/>
    <w:rsid w:val="00AA0486"/>
    <w:rsid w:val="00AD1E45"/>
    <w:rsid w:val="00AD2069"/>
    <w:rsid w:val="00AD5366"/>
    <w:rsid w:val="00AD7DA1"/>
    <w:rsid w:val="00AE5031"/>
    <w:rsid w:val="00AE5E4B"/>
    <w:rsid w:val="00B0125C"/>
    <w:rsid w:val="00B022A5"/>
    <w:rsid w:val="00B03B70"/>
    <w:rsid w:val="00B1140E"/>
    <w:rsid w:val="00B130A9"/>
    <w:rsid w:val="00B17982"/>
    <w:rsid w:val="00B24830"/>
    <w:rsid w:val="00B270EA"/>
    <w:rsid w:val="00B4479D"/>
    <w:rsid w:val="00B52E90"/>
    <w:rsid w:val="00B53747"/>
    <w:rsid w:val="00B66E6A"/>
    <w:rsid w:val="00B672B0"/>
    <w:rsid w:val="00B71BD7"/>
    <w:rsid w:val="00B81E16"/>
    <w:rsid w:val="00B86A08"/>
    <w:rsid w:val="00B92CEA"/>
    <w:rsid w:val="00BA1AAB"/>
    <w:rsid w:val="00BA1F09"/>
    <w:rsid w:val="00BA234E"/>
    <w:rsid w:val="00BB55C6"/>
    <w:rsid w:val="00BC1F8B"/>
    <w:rsid w:val="00BD0B09"/>
    <w:rsid w:val="00BD56D7"/>
    <w:rsid w:val="00BD6653"/>
    <w:rsid w:val="00BE7361"/>
    <w:rsid w:val="00C00611"/>
    <w:rsid w:val="00C05808"/>
    <w:rsid w:val="00C071E0"/>
    <w:rsid w:val="00C07592"/>
    <w:rsid w:val="00C075C7"/>
    <w:rsid w:val="00C166DF"/>
    <w:rsid w:val="00C26B9F"/>
    <w:rsid w:val="00C27206"/>
    <w:rsid w:val="00C27A1F"/>
    <w:rsid w:val="00C30A89"/>
    <w:rsid w:val="00C35323"/>
    <w:rsid w:val="00C54248"/>
    <w:rsid w:val="00C5660F"/>
    <w:rsid w:val="00C57301"/>
    <w:rsid w:val="00C777DD"/>
    <w:rsid w:val="00C81794"/>
    <w:rsid w:val="00C828D3"/>
    <w:rsid w:val="00C83F10"/>
    <w:rsid w:val="00C8438E"/>
    <w:rsid w:val="00C9149D"/>
    <w:rsid w:val="00CA0CE9"/>
    <w:rsid w:val="00CB588E"/>
    <w:rsid w:val="00CD1CE0"/>
    <w:rsid w:val="00CD7D2F"/>
    <w:rsid w:val="00CE1445"/>
    <w:rsid w:val="00CE5A70"/>
    <w:rsid w:val="00CE5AB3"/>
    <w:rsid w:val="00CE7EDB"/>
    <w:rsid w:val="00CF3557"/>
    <w:rsid w:val="00CF5ED6"/>
    <w:rsid w:val="00D038C9"/>
    <w:rsid w:val="00D16EED"/>
    <w:rsid w:val="00D17A92"/>
    <w:rsid w:val="00D25CA9"/>
    <w:rsid w:val="00D3296B"/>
    <w:rsid w:val="00D41CCF"/>
    <w:rsid w:val="00D46A05"/>
    <w:rsid w:val="00D5043D"/>
    <w:rsid w:val="00D54582"/>
    <w:rsid w:val="00D801A7"/>
    <w:rsid w:val="00D87FDB"/>
    <w:rsid w:val="00DA756C"/>
    <w:rsid w:val="00DB23A4"/>
    <w:rsid w:val="00DB6AA9"/>
    <w:rsid w:val="00DD29F6"/>
    <w:rsid w:val="00DE260A"/>
    <w:rsid w:val="00DE555B"/>
    <w:rsid w:val="00DF71FB"/>
    <w:rsid w:val="00E03AD3"/>
    <w:rsid w:val="00E03FAD"/>
    <w:rsid w:val="00E122F3"/>
    <w:rsid w:val="00E1472B"/>
    <w:rsid w:val="00E14D65"/>
    <w:rsid w:val="00E35B25"/>
    <w:rsid w:val="00E40AFD"/>
    <w:rsid w:val="00E416C8"/>
    <w:rsid w:val="00E67E13"/>
    <w:rsid w:val="00E72EA8"/>
    <w:rsid w:val="00E7404C"/>
    <w:rsid w:val="00E84668"/>
    <w:rsid w:val="00E94A2F"/>
    <w:rsid w:val="00E95937"/>
    <w:rsid w:val="00EA2496"/>
    <w:rsid w:val="00EB3BA4"/>
    <w:rsid w:val="00EB750C"/>
    <w:rsid w:val="00EC00EE"/>
    <w:rsid w:val="00EC10EC"/>
    <w:rsid w:val="00EC1245"/>
    <w:rsid w:val="00EC2642"/>
    <w:rsid w:val="00EC2F2A"/>
    <w:rsid w:val="00EC6F8C"/>
    <w:rsid w:val="00ED0936"/>
    <w:rsid w:val="00ED3E7F"/>
    <w:rsid w:val="00ED7292"/>
    <w:rsid w:val="00EF79DC"/>
    <w:rsid w:val="00F008EC"/>
    <w:rsid w:val="00F063D9"/>
    <w:rsid w:val="00F17E7F"/>
    <w:rsid w:val="00F22447"/>
    <w:rsid w:val="00F30D8F"/>
    <w:rsid w:val="00F4071D"/>
    <w:rsid w:val="00F44625"/>
    <w:rsid w:val="00F44CCD"/>
    <w:rsid w:val="00F554A7"/>
    <w:rsid w:val="00F56346"/>
    <w:rsid w:val="00F70C76"/>
    <w:rsid w:val="00F76B01"/>
    <w:rsid w:val="00F85374"/>
    <w:rsid w:val="00FA39C5"/>
    <w:rsid w:val="00FB17A4"/>
    <w:rsid w:val="00FB1829"/>
    <w:rsid w:val="00FC3D44"/>
    <w:rsid w:val="00FC5AF9"/>
    <w:rsid w:val="00FD3208"/>
    <w:rsid w:val="00FE4185"/>
    <w:rsid w:val="00FF2669"/>
    <w:rsid w:val="00FF3263"/>
    <w:rsid w:val="00FF7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8D6FDFA-1D22-42E2-8593-9C88F4C47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26F76"/>
    <w:pPr>
      <w:spacing w:after="200" w:line="276" w:lineRule="auto"/>
    </w:pPr>
    <w:rPr>
      <w:rFonts w:cs="Calibri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31696F"/>
    <w:pPr>
      <w:ind w:left="720"/>
      <w:contextualSpacing/>
    </w:pPr>
  </w:style>
  <w:style w:type="paragraph" w:styleId="Tekstpodstawowy2">
    <w:name w:val="Body Text 2"/>
    <w:basedOn w:val="Normalny"/>
    <w:link w:val="Tekstpodstawowy2Znak"/>
    <w:uiPriority w:val="99"/>
    <w:semiHidden/>
    <w:rsid w:val="0063223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632233"/>
    <w:rPr>
      <w:rFonts w:ascii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rsid w:val="00C777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C777D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777D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C777D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777D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C777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77DD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rsid w:val="00062A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2A78"/>
  </w:style>
  <w:style w:type="paragraph" w:styleId="Stopka">
    <w:name w:val="footer"/>
    <w:basedOn w:val="Normalny"/>
    <w:link w:val="StopkaZnak"/>
    <w:uiPriority w:val="99"/>
    <w:rsid w:val="00062A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2A78"/>
  </w:style>
  <w:style w:type="paragraph" w:styleId="Poprawka">
    <w:name w:val="Revision"/>
    <w:hidden/>
    <w:uiPriority w:val="99"/>
    <w:semiHidden/>
    <w:rsid w:val="00DB23A4"/>
    <w:rPr>
      <w:rFonts w:cs="Calibri"/>
      <w:lang w:eastAsia="en-US"/>
    </w:rPr>
  </w:style>
  <w:style w:type="paragraph" w:styleId="NormalnyWeb">
    <w:name w:val="Normal (Web)"/>
    <w:basedOn w:val="Normalny"/>
    <w:uiPriority w:val="99"/>
    <w:semiHidden/>
    <w:rsid w:val="004152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rsid w:val="004152B1"/>
    <w:rPr>
      <w:color w:val="0000FF"/>
      <w:u w:val="single"/>
    </w:rPr>
  </w:style>
  <w:style w:type="paragraph" w:styleId="Bezodstpw">
    <w:name w:val="No Spacing"/>
    <w:uiPriority w:val="99"/>
    <w:qFormat/>
    <w:rsid w:val="00AD5366"/>
    <w:rPr>
      <w:rFonts w:cs="Calibri"/>
      <w:lang w:eastAsia="en-US"/>
    </w:rPr>
  </w:style>
  <w:style w:type="paragraph" w:customStyle="1" w:styleId="Default">
    <w:name w:val="Default"/>
    <w:rsid w:val="00FD320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4094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DD451A-2468-434D-A63B-9BA3FCC9B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11</Pages>
  <Words>2911</Words>
  <Characters>17470</Characters>
  <Application>Microsoft Office Word</Application>
  <DocSecurity>0</DocSecurity>
  <Lines>145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WEWNĘTRZNA POLITYKA ANTYMOBBINGOWA</vt:lpstr>
    </vt:vector>
  </TitlesOfParts>
  <Company/>
  <LinksUpToDate>false</LinksUpToDate>
  <CharactersWithSpaces>20341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WEWNĘTRZNA POLITYKA ANTYMOBBINGOWA</dc:title>
  <dc:subject/>
  <dc:creator>UTP</dc:creator>
  <cp:keywords/>
  <dc:description/>
  <cp:lastModifiedBy>ZWentowska</cp:lastModifiedBy>
  <cp:revision>5</cp:revision>
  <cp:lastPrinted>2020-08-28T06:23:00Z</cp:lastPrinted>
  <dcterms:created xsi:type="dcterms:W3CDTF">2020-08-28T05:01:00Z</dcterms:created>
  <dcterms:modified xsi:type="dcterms:W3CDTF">2020-09-01T05:04:00Z</dcterms:modified>
</cp:coreProperties>
</file>