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A0C7F" w14:textId="1FDDF2F7" w:rsidR="00322800" w:rsidRPr="00F27086" w:rsidRDefault="00322800" w:rsidP="00F27086">
      <w:pPr>
        <w:spacing w:after="0"/>
        <w:rPr>
          <w:rFonts w:cs="Calibri"/>
          <w:color w:val="000000"/>
          <w:lang w:eastAsia="pl-PL"/>
        </w:rPr>
      </w:pPr>
    </w:p>
    <w:p w14:paraId="46DE1E22" w14:textId="77777777" w:rsidR="00322800" w:rsidRDefault="00322800" w:rsidP="00F27086">
      <w:pPr>
        <w:keepNext/>
        <w:keepLines/>
        <w:spacing w:after="0"/>
        <w:ind w:right="3"/>
        <w:jc w:val="center"/>
        <w:outlineLvl w:val="0"/>
        <w:rPr>
          <w:rFonts w:cs="Calibri"/>
          <w:b/>
          <w:color w:val="000000"/>
          <w:lang w:eastAsia="pl-PL"/>
        </w:rPr>
      </w:pPr>
      <w:r w:rsidRPr="00F27086">
        <w:rPr>
          <w:rFonts w:cs="Calibri"/>
          <w:b/>
          <w:color w:val="000000"/>
          <w:lang w:eastAsia="pl-PL"/>
        </w:rPr>
        <w:t xml:space="preserve">ZINDYWIDUALIZOWANY PROGRAM STAŻU DLA STUDENTÓW Z KIERUNKU </w:t>
      </w:r>
    </w:p>
    <w:p w14:paraId="5236C874" w14:textId="77777777" w:rsidR="00322800" w:rsidRPr="00F27086" w:rsidRDefault="00096D34" w:rsidP="00F27086">
      <w:pPr>
        <w:keepNext/>
        <w:keepLines/>
        <w:spacing w:after="0"/>
        <w:ind w:right="3"/>
        <w:jc w:val="center"/>
        <w:outlineLvl w:val="0"/>
        <w:rPr>
          <w:rFonts w:cs="Calibri"/>
          <w:b/>
          <w:color w:val="000000"/>
          <w:lang w:eastAsia="pl-PL"/>
        </w:rPr>
      </w:pPr>
      <w:r>
        <w:rPr>
          <w:rFonts w:cs="Calibri"/>
          <w:b/>
          <w:color w:val="000000"/>
          <w:lang w:eastAsia="pl-PL"/>
        </w:rPr>
        <w:t>……………………………………….</w:t>
      </w:r>
    </w:p>
    <w:p w14:paraId="1AB4FCA2" w14:textId="60E3A4D9" w:rsidR="00322800" w:rsidRDefault="00322800" w:rsidP="6D0389B3">
      <w:pPr>
        <w:spacing w:after="0"/>
        <w:rPr>
          <w:rFonts w:cs="Calibri"/>
          <w:color w:val="000000"/>
          <w:sz w:val="20"/>
          <w:szCs w:val="20"/>
          <w:lang w:eastAsia="pl-PL"/>
        </w:rPr>
      </w:pPr>
      <w:del w:id="0" w:author="Agata.Bukaluk@o365.utp.edu.pl" w:date="2023-05-18T08:21:00Z">
        <w:r w:rsidRPr="6D0389B3" w:rsidDel="00BE61E6">
          <w:rPr>
            <w:rFonts w:cs="Calibri"/>
            <w:b/>
            <w:bCs/>
            <w:color w:val="000000" w:themeColor="text1"/>
            <w:sz w:val="20"/>
            <w:szCs w:val="20"/>
            <w:lang w:eastAsia="pl-PL"/>
          </w:rPr>
          <w:delText xml:space="preserve"> </w:delText>
        </w:r>
      </w:del>
      <w:r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Imię i nazwisko </w:t>
      </w:r>
      <w:r w:rsidR="37D44867" w:rsidRPr="6D0389B3">
        <w:rPr>
          <w:rFonts w:cs="Calibri"/>
          <w:color w:val="000000" w:themeColor="text1"/>
          <w:sz w:val="20"/>
          <w:szCs w:val="20"/>
          <w:lang w:eastAsia="pl-PL"/>
        </w:rPr>
        <w:t>S</w:t>
      </w:r>
      <w:r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tażysty: </w:t>
      </w:r>
      <w:r w:rsidRPr="6D0389B3">
        <w:rPr>
          <w:rFonts w:cs="Calibri"/>
          <w:color w:val="BFBFBF" w:themeColor="background1" w:themeShade="BF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 </w:t>
      </w:r>
    </w:p>
    <w:p w14:paraId="2C4C9B4F" w14:textId="7AAA7289" w:rsidR="00322800" w:rsidRPr="00F27086" w:rsidRDefault="64D9CD51" w:rsidP="00F27086">
      <w:pPr>
        <w:spacing w:after="4" w:line="268" w:lineRule="auto"/>
        <w:ind w:left="-5" w:right="1267" w:hanging="10"/>
        <w:rPr>
          <w:rFonts w:cs="Calibri"/>
          <w:color w:val="000000"/>
          <w:lang w:eastAsia="pl-PL"/>
        </w:rPr>
      </w:pPr>
      <w:r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Organizator </w:t>
      </w:r>
      <w:r w:rsidR="0043066B">
        <w:rPr>
          <w:rFonts w:cs="Calibri"/>
          <w:color w:val="000000" w:themeColor="text1"/>
          <w:sz w:val="20"/>
          <w:szCs w:val="20"/>
          <w:lang w:eastAsia="pl-PL"/>
        </w:rPr>
        <w:t>stażu</w:t>
      </w:r>
      <w:r w:rsidR="0043066B"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 </w:t>
      </w:r>
      <w:r w:rsidRPr="6D0389B3">
        <w:rPr>
          <w:rFonts w:cs="Calibri"/>
          <w:color w:val="000000" w:themeColor="text1"/>
          <w:sz w:val="20"/>
          <w:szCs w:val="20"/>
          <w:lang w:eastAsia="pl-PL"/>
        </w:rPr>
        <w:t>i m</w:t>
      </w:r>
      <w:r w:rsidR="00322800"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iejsce odbywania stażu (nazwa): </w:t>
      </w:r>
      <w:r w:rsidR="00322800" w:rsidRPr="6D0389B3">
        <w:rPr>
          <w:rFonts w:cs="Calibri"/>
          <w:color w:val="BFBFBF" w:themeColor="background1" w:themeShade="BF"/>
          <w:sz w:val="20"/>
          <w:szCs w:val="20"/>
          <w:lang w:eastAsia="pl-PL"/>
        </w:rPr>
        <w:t>………………………………………………………………………………….</w:t>
      </w:r>
      <w:r w:rsidR="00322800"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 </w:t>
      </w:r>
    </w:p>
    <w:p w14:paraId="11EEF1FB" w14:textId="77777777" w:rsidR="00322800" w:rsidRPr="00F27086" w:rsidRDefault="00322800" w:rsidP="00F27086">
      <w:pPr>
        <w:spacing w:after="4" w:line="268" w:lineRule="auto"/>
        <w:ind w:left="-5" w:hanging="10"/>
        <w:rPr>
          <w:rFonts w:cs="Calibri"/>
          <w:color w:val="000000"/>
          <w:lang w:eastAsia="pl-PL"/>
        </w:rPr>
      </w:pPr>
      <w:r w:rsidRPr="00F27086">
        <w:rPr>
          <w:rFonts w:cs="Calibri"/>
          <w:color w:val="000000"/>
          <w:sz w:val="20"/>
          <w:lang w:eastAsia="pl-PL"/>
        </w:rPr>
        <w:t xml:space="preserve">Opiekun stażysty: </w:t>
      </w:r>
      <w:r w:rsidRPr="00F27086">
        <w:rPr>
          <w:rFonts w:cs="Calibri"/>
          <w:color w:val="BFBFBF"/>
          <w:sz w:val="20"/>
          <w:lang w:eastAsia="pl-PL"/>
        </w:rPr>
        <w:t>……………………………………………………………………………………………………………</w:t>
      </w:r>
      <w:r w:rsidRPr="00F27086">
        <w:rPr>
          <w:rFonts w:cs="Calibri"/>
          <w:color w:val="000000"/>
          <w:sz w:val="20"/>
          <w:lang w:eastAsia="pl-PL"/>
        </w:rPr>
        <w:t xml:space="preserve"> </w:t>
      </w:r>
    </w:p>
    <w:p w14:paraId="16C5DA37" w14:textId="77777777" w:rsidR="00322800" w:rsidRPr="00F27086" w:rsidRDefault="00322800" w:rsidP="00F27086">
      <w:pPr>
        <w:spacing w:after="18"/>
        <w:rPr>
          <w:rFonts w:cs="Calibri"/>
          <w:color w:val="000000"/>
          <w:lang w:eastAsia="pl-PL"/>
        </w:rPr>
      </w:pPr>
      <w:r w:rsidRPr="00F27086">
        <w:rPr>
          <w:rFonts w:cs="Calibri"/>
          <w:b/>
          <w:color w:val="000000"/>
          <w:sz w:val="20"/>
          <w:lang w:eastAsia="pl-PL"/>
        </w:rPr>
        <w:t xml:space="preserve"> </w:t>
      </w:r>
    </w:p>
    <w:p w14:paraId="3F513404" w14:textId="4917E564" w:rsidR="00322800" w:rsidRPr="00F27086" w:rsidRDefault="00322800" w:rsidP="00F27086">
      <w:pPr>
        <w:numPr>
          <w:ilvl w:val="0"/>
          <w:numId w:val="1"/>
        </w:numPr>
        <w:spacing w:after="45"/>
        <w:ind w:hanging="250"/>
        <w:rPr>
          <w:rFonts w:cs="Calibri"/>
          <w:color w:val="000000"/>
          <w:lang w:eastAsia="pl-PL"/>
        </w:rPr>
      </w:pPr>
      <w:r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w zakresie wiedzy </w:t>
      </w:r>
      <w:r w:rsidR="1127DD8E" w:rsidRPr="6D0389B3">
        <w:rPr>
          <w:rFonts w:cs="Calibri"/>
          <w:color w:val="000000" w:themeColor="text1"/>
          <w:sz w:val="20"/>
          <w:szCs w:val="20"/>
          <w:lang w:eastAsia="pl-PL"/>
        </w:rPr>
        <w:t>S</w:t>
      </w:r>
      <w:r w:rsidRPr="6D0389B3">
        <w:rPr>
          <w:rFonts w:cs="Calibri"/>
          <w:color w:val="000000" w:themeColor="text1"/>
          <w:sz w:val="20"/>
          <w:szCs w:val="20"/>
          <w:lang w:eastAsia="pl-PL"/>
        </w:rPr>
        <w:t xml:space="preserve">tażysta zapozna się: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25"/>
        <w:gridCol w:w="7972"/>
        <w:gridCol w:w="992"/>
      </w:tblGrid>
      <w:tr w:rsidR="00322800" w:rsidRPr="00D66F99" w14:paraId="50D040C4" w14:textId="77777777" w:rsidTr="6D0389B3">
        <w:trPr>
          <w:trHeight w:val="541"/>
        </w:trPr>
        <w:tc>
          <w:tcPr>
            <w:tcW w:w="425" w:type="dxa"/>
          </w:tcPr>
          <w:p w14:paraId="29455499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1)</w:t>
            </w:r>
          </w:p>
        </w:tc>
        <w:tc>
          <w:tcPr>
            <w:tcW w:w="7972" w:type="dxa"/>
          </w:tcPr>
          <w:p w14:paraId="63CB2E92" w14:textId="24B26BD8" w:rsidR="00322800" w:rsidRPr="003F6474" w:rsidRDefault="00322800" w:rsidP="00096D34">
            <w:pPr>
              <w:spacing w:after="0" w:line="250" w:lineRule="auto"/>
              <w:ind w:right="34"/>
              <w:jc w:val="both"/>
              <w:rPr>
                <w:rFonts w:cs="Calibri"/>
                <w:color w:val="000000"/>
                <w:lang w:eastAsia="pl-PL"/>
              </w:rPr>
            </w:pPr>
            <w:r w:rsidRPr="003F6474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z prowadzoną przez </w:t>
            </w:r>
            <w:r w:rsidR="00394D93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Organizatora </w:t>
            </w:r>
            <w:r w:rsidR="0043066B">
              <w:rPr>
                <w:rFonts w:cs="Calibri"/>
                <w:color w:val="000000"/>
                <w:sz w:val="20"/>
                <w:szCs w:val="20"/>
                <w:lang w:eastAsia="pl-PL"/>
              </w:rPr>
              <w:t>stażu</w:t>
            </w:r>
            <w:r w:rsidR="0043066B" w:rsidRPr="003F6474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3F6474">
              <w:rPr>
                <w:rFonts w:cs="Calibri"/>
                <w:color w:val="000000"/>
                <w:sz w:val="20"/>
                <w:szCs w:val="20"/>
                <w:lang w:eastAsia="pl-PL"/>
              </w:rPr>
              <w:t>działalnością ze szczególnym uwzględnieniem aspektów należących do obszaru</w:t>
            </w:r>
            <w:r w:rsidR="00096D34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 …………………………………………………….…,</w:t>
            </w:r>
            <w:r w:rsidRPr="00F611C5">
              <w:rPr>
                <w:rFonts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4C691B3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3CDC2A54" w14:textId="77777777" w:rsidTr="6D0389B3">
        <w:tc>
          <w:tcPr>
            <w:tcW w:w="425" w:type="dxa"/>
          </w:tcPr>
          <w:p w14:paraId="605176A5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2)</w:t>
            </w:r>
          </w:p>
        </w:tc>
        <w:tc>
          <w:tcPr>
            <w:tcW w:w="7972" w:type="dxa"/>
          </w:tcPr>
          <w:p w14:paraId="304170CF" w14:textId="77777777" w:rsidR="00322800" w:rsidRPr="0050683B" w:rsidRDefault="00322800" w:rsidP="00096D34">
            <w:pPr>
              <w:spacing w:after="0" w:line="250" w:lineRule="auto"/>
              <w:ind w:right="34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ze stosowanymi technikami i technologiami w planowaniu i realizowaniu zadań </w:t>
            </w:r>
            <w:r w:rsidR="00096D34">
              <w:rPr>
                <w:rFonts w:cs="Calibri"/>
                <w:color w:val="000000"/>
                <w:sz w:val="20"/>
                <w:szCs w:val="20"/>
                <w:lang w:eastAsia="pl-PL"/>
              </w:rPr>
              <w:t>organizacyjnych</w:t>
            </w:r>
            <w:r w:rsidRPr="003F6474">
              <w:rPr>
                <w:rFonts w:cs="Calibri"/>
                <w:color w:val="000000"/>
                <w:sz w:val="20"/>
                <w:szCs w:val="20"/>
                <w:lang w:eastAsia="pl-PL"/>
              </w:rPr>
              <w:t>,</w:t>
            </w:r>
          </w:p>
        </w:tc>
        <w:tc>
          <w:tcPr>
            <w:tcW w:w="992" w:type="dxa"/>
            <w:vAlign w:val="center"/>
          </w:tcPr>
          <w:p w14:paraId="59917902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4B83E2C5" w14:textId="77777777" w:rsidTr="6D0389B3">
        <w:tc>
          <w:tcPr>
            <w:tcW w:w="425" w:type="dxa"/>
          </w:tcPr>
          <w:p w14:paraId="6550A1DE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3)</w:t>
            </w:r>
          </w:p>
        </w:tc>
        <w:tc>
          <w:tcPr>
            <w:tcW w:w="7972" w:type="dxa"/>
          </w:tcPr>
          <w:p w14:paraId="615EBB2E" w14:textId="0B58EC80" w:rsidR="00322800" w:rsidRPr="0050683B" w:rsidRDefault="00322800" w:rsidP="0050683B">
            <w:pPr>
              <w:spacing w:after="0" w:line="250" w:lineRule="auto"/>
              <w:ind w:right="34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z systemem organizacyjnym</w:t>
            </w:r>
            <w:r w:rsidRPr="00394D93">
              <w:rPr>
                <w:rFonts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394D93" w:rsidRPr="00394D93">
              <w:rPr>
                <w:rFonts w:cs="Calibri"/>
                <w:sz w:val="20"/>
                <w:szCs w:val="20"/>
                <w:lang w:eastAsia="pl-PL"/>
              </w:rPr>
              <w:t xml:space="preserve">Organizatora </w:t>
            </w:r>
            <w:r w:rsidR="0043066B">
              <w:rPr>
                <w:rFonts w:cs="Calibri"/>
                <w:sz w:val="20"/>
                <w:szCs w:val="20"/>
                <w:lang w:eastAsia="pl-PL"/>
              </w:rPr>
              <w:t>stażu</w:t>
            </w:r>
            <w:r w:rsidRPr="00394D93">
              <w:rPr>
                <w:rFonts w:cs="Calibri"/>
                <w:sz w:val="20"/>
                <w:szCs w:val="20"/>
                <w:lang w:eastAsia="pl-PL"/>
              </w:rPr>
              <w:t>, z bazą informatyczną , stosowanymi programami i systemami,</w:t>
            </w:r>
          </w:p>
        </w:tc>
        <w:tc>
          <w:tcPr>
            <w:tcW w:w="992" w:type="dxa"/>
            <w:vAlign w:val="center"/>
          </w:tcPr>
          <w:p w14:paraId="0A3FC561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4FA048CA" w14:textId="77777777" w:rsidTr="00394D93">
        <w:trPr>
          <w:trHeight w:val="163"/>
        </w:trPr>
        <w:tc>
          <w:tcPr>
            <w:tcW w:w="425" w:type="dxa"/>
          </w:tcPr>
          <w:p w14:paraId="1D9F72D0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4)</w:t>
            </w:r>
          </w:p>
        </w:tc>
        <w:tc>
          <w:tcPr>
            <w:tcW w:w="7972" w:type="dxa"/>
          </w:tcPr>
          <w:p w14:paraId="090467D6" w14:textId="5514C7AA" w:rsidR="00322800" w:rsidRPr="0050683B" w:rsidRDefault="00322800" w:rsidP="0050683B">
            <w:pPr>
              <w:spacing w:after="0" w:line="250" w:lineRule="auto"/>
              <w:ind w:right="34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 xml:space="preserve">ze stosowanymi </w:t>
            </w:r>
            <w:r w:rsidR="00394D9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 xml:space="preserve">u Organizatora </w:t>
            </w:r>
            <w:r w:rsidR="0043066B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 xml:space="preserve">stażu </w:t>
            </w:r>
            <w:r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>przepisami bhp</w:t>
            </w:r>
            <w:r w:rsidR="6A0EE1B1"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>, p.poż. i stanowiskowymi,</w:t>
            </w:r>
            <w:r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09104128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</w:tbl>
    <w:p w14:paraId="53153C22" w14:textId="77777777" w:rsidR="00322800" w:rsidRPr="00F27086" w:rsidRDefault="00322800" w:rsidP="00F27086">
      <w:pPr>
        <w:spacing w:after="18"/>
        <w:rPr>
          <w:rFonts w:cs="Calibri"/>
          <w:color w:val="000000"/>
          <w:lang w:eastAsia="pl-PL"/>
        </w:rPr>
      </w:pPr>
    </w:p>
    <w:p w14:paraId="70B0BA84" w14:textId="77777777" w:rsidR="00322800" w:rsidRPr="00F27086" w:rsidRDefault="00322800" w:rsidP="00F27086">
      <w:pPr>
        <w:numPr>
          <w:ilvl w:val="0"/>
          <w:numId w:val="1"/>
        </w:numPr>
        <w:spacing w:after="45"/>
        <w:ind w:hanging="250"/>
        <w:rPr>
          <w:rFonts w:cs="Calibri"/>
          <w:color w:val="000000"/>
          <w:lang w:eastAsia="pl-PL"/>
        </w:rPr>
      </w:pPr>
      <w:r w:rsidRPr="00F27086">
        <w:rPr>
          <w:rFonts w:cs="Calibri"/>
          <w:color w:val="000000"/>
          <w:sz w:val="20"/>
          <w:lang w:eastAsia="pl-PL"/>
        </w:rPr>
        <w:t>w zakresie umiejętności stażysta nauczy się:</w:t>
      </w:r>
      <w:r w:rsidRPr="00F27086">
        <w:rPr>
          <w:rFonts w:cs="Calibri"/>
          <w:b/>
          <w:color w:val="000000"/>
          <w:sz w:val="20"/>
          <w:lang w:eastAsia="pl-PL"/>
        </w:rPr>
        <w:t xml:space="preserve">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25"/>
        <w:gridCol w:w="7972"/>
        <w:gridCol w:w="992"/>
      </w:tblGrid>
      <w:tr w:rsidR="00322800" w:rsidRPr="00D66F99" w14:paraId="5D427C83" w14:textId="77777777" w:rsidTr="6D0389B3">
        <w:trPr>
          <w:trHeight w:val="231"/>
        </w:trPr>
        <w:tc>
          <w:tcPr>
            <w:tcW w:w="425" w:type="dxa"/>
          </w:tcPr>
          <w:p w14:paraId="46F055CF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1)</w:t>
            </w:r>
          </w:p>
        </w:tc>
        <w:tc>
          <w:tcPr>
            <w:tcW w:w="7972" w:type="dxa"/>
          </w:tcPr>
          <w:p w14:paraId="0D18C9C8" w14:textId="193C9801" w:rsidR="00322800" w:rsidRPr="0050683B" w:rsidRDefault="00322800" w:rsidP="0050683B">
            <w:pPr>
              <w:spacing w:after="0" w:line="240" w:lineRule="auto"/>
              <w:ind w:right="34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poruszać się w systemie organizacyjnym , </w:t>
            </w:r>
          </w:p>
        </w:tc>
        <w:tc>
          <w:tcPr>
            <w:tcW w:w="992" w:type="dxa"/>
            <w:vAlign w:val="center"/>
          </w:tcPr>
          <w:p w14:paraId="0B01C07F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4D017D4D" w14:textId="77777777" w:rsidTr="6D0389B3">
        <w:tc>
          <w:tcPr>
            <w:tcW w:w="425" w:type="dxa"/>
          </w:tcPr>
          <w:p w14:paraId="5AAF8627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2)</w:t>
            </w:r>
          </w:p>
        </w:tc>
        <w:tc>
          <w:tcPr>
            <w:tcW w:w="7972" w:type="dxa"/>
          </w:tcPr>
          <w:p w14:paraId="1ABA7AD5" w14:textId="063D7358" w:rsidR="00322800" w:rsidRPr="003F6474" w:rsidRDefault="00322800" w:rsidP="00096D34">
            <w:pPr>
              <w:spacing w:after="0" w:line="240" w:lineRule="auto"/>
              <w:ind w:right="34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6D0389B3">
              <w:rPr>
                <w:rFonts w:cs="Calibri"/>
                <w:sz w:val="20"/>
                <w:szCs w:val="20"/>
                <w:lang w:eastAsia="pl-PL"/>
              </w:rPr>
              <w:t xml:space="preserve">projektować </w:t>
            </w:r>
            <w:r w:rsidR="178E73F2" w:rsidRPr="6D0389B3">
              <w:rPr>
                <w:rFonts w:cs="Calibri"/>
                <w:sz w:val="20"/>
                <w:szCs w:val="20"/>
                <w:lang w:eastAsia="pl-PL"/>
              </w:rPr>
              <w:t xml:space="preserve">i realizować </w:t>
            </w:r>
            <w:r w:rsidRPr="6D0389B3">
              <w:rPr>
                <w:rFonts w:cs="Calibri"/>
                <w:sz w:val="20"/>
                <w:szCs w:val="20"/>
                <w:lang w:eastAsia="pl-PL"/>
              </w:rPr>
              <w:t xml:space="preserve">proste </w:t>
            </w:r>
            <w:r w:rsidR="00096D34" w:rsidRPr="6D0389B3">
              <w:rPr>
                <w:rFonts w:cs="Calibri"/>
                <w:sz w:val="20"/>
                <w:szCs w:val="20"/>
                <w:lang w:eastAsia="pl-PL"/>
              </w:rPr>
              <w:t>procesy</w:t>
            </w:r>
            <w:r w:rsidRPr="6D0389B3">
              <w:rPr>
                <w:rFonts w:cs="Calibri"/>
                <w:sz w:val="20"/>
                <w:szCs w:val="20"/>
                <w:lang w:eastAsia="pl-PL"/>
              </w:rPr>
              <w:t>,</w:t>
            </w:r>
          </w:p>
        </w:tc>
        <w:tc>
          <w:tcPr>
            <w:tcW w:w="992" w:type="dxa"/>
            <w:vAlign w:val="center"/>
          </w:tcPr>
          <w:p w14:paraId="7F071019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51630FF0" w14:textId="77777777" w:rsidTr="6D0389B3">
        <w:tc>
          <w:tcPr>
            <w:tcW w:w="425" w:type="dxa"/>
          </w:tcPr>
          <w:p w14:paraId="4D30D44E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3)</w:t>
            </w:r>
          </w:p>
        </w:tc>
        <w:tc>
          <w:tcPr>
            <w:tcW w:w="7972" w:type="dxa"/>
          </w:tcPr>
          <w:p w14:paraId="654D8C4D" w14:textId="77777777" w:rsidR="00322800" w:rsidRPr="003F6474" w:rsidRDefault="00322800" w:rsidP="003F6474">
            <w:pPr>
              <w:spacing w:after="0" w:line="240" w:lineRule="auto"/>
              <w:ind w:right="34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 w:rsidRPr="003F6474">
              <w:rPr>
                <w:rFonts w:cs="Calibri"/>
                <w:sz w:val="20"/>
                <w:szCs w:val="20"/>
                <w:lang w:eastAsia="pl-PL"/>
              </w:rPr>
              <w:t>planować zadania produkcyjne,</w:t>
            </w:r>
          </w:p>
        </w:tc>
        <w:tc>
          <w:tcPr>
            <w:tcW w:w="992" w:type="dxa"/>
            <w:vAlign w:val="center"/>
          </w:tcPr>
          <w:p w14:paraId="6B0C4940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4844B6DA" w14:textId="77777777" w:rsidTr="6D0389B3">
        <w:tc>
          <w:tcPr>
            <w:tcW w:w="425" w:type="dxa"/>
          </w:tcPr>
          <w:p w14:paraId="60675569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4)</w:t>
            </w:r>
          </w:p>
        </w:tc>
        <w:tc>
          <w:tcPr>
            <w:tcW w:w="7972" w:type="dxa"/>
          </w:tcPr>
          <w:p w14:paraId="77447435" w14:textId="7F251E65" w:rsidR="00322800" w:rsidRPr="0050683B" w:rsidRDefault="00322800" w:rsidP="0050683B">
            <w:pPr>
              <w:spacing w:after="0" w:line="240" w:lineRule="auto"/>
              <w:ind w:right="34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 xml:space="preserve">dobierać właściwe narzędzia do planowanych </w:t>
            </w:r>
            <w:r w:rsidR="150ABEAE"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 xml:space="preserve">i podejmowanych </w:t>
            </w:r>
            <w:r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 xml:space="preserve">zadań, </w:t>
            </w:r>
          </w:p>
        </w:tc>
        <w:tc>
          <w:tcPr>
            <w:tcW w:w="992" w:type="dxa"/>
            <w:vAlign w:val="center"/>
          </w:tcPr>
          <w:p w14:paraId="182B1802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4FBC7882" w14:textId="77777777" w:rsidTr="6D0389B3">
        <w:tc>
          <w:tcPr>
            <w:tcW w:w="425" w:type="dxa"/>
          </w:tcPr>
          <w:p w14:paraId="0F27B6E5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5)</w:t>
            </w:r>
          </w:p>
        </w:tc>
        <w:tc>
          <w:tcPr>
            <w:tcW w:w="7972" w:type="dxa"/>
          </w:tcPr>
          <w:p w14:paraId="01A01FAD" w14:textId="77777777" w:rsidR="00322800" w:rsidRPr="0050683B" w:rsidRDefault="00322800" w:rsidP="0050683B">
            <w:pPr>
              <w:spacing w:after="0" w:line="240" w:lineRule="auto"/>
              <w:ind w:right="34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diagnozować i rozwiązywać wybrane problemy inżynierskie, </w:t>
            </w:r>
          </w:p>
        </w:tc>
        <w:tc>
          <w:tcPr>
            <w:tcW w:w="992" w:type="dxa"/>
            <w:vAlign w:val="center"/>
          </w:tcPr>
          <w:p w14:paraId="76EBD0F7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7B6EE431" w14:textId="77777777" w:rsidTr="6D0389B3">
        <w:tc>
          <w:tcPr>
            <w:tcW w:w="425" w:type="dxa"/>
          </w:tcPr>
          <w:p w14:paraId="0C680472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6)</w:t>
            </w:r>
          </w:p>
        </w:tc>
        <w:tc>
          <w:tcPr>
            <w:tcW w:w="7972" w:type="dxa"/>
          </w:tcPr>
          <w:p w14:paraId="0D7F4E80" w14:textId="482088D7" w:rsidR="00322800" w:rsidRPr="0050683B" w:rsidRDefault="00322800" w:rsidP="0050683B">
            <w:pPr>
              <w:spacing w:after="0" w:line="240" w:lineRule="auto"/>
              <w:ind w:right="34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>stosować przepisy bhp</w:t>
            </w:r>
            <w:r w:rsidR="58847AD0" w:rsidRPr="6D0389B3">
              <w:rPr>
                <w:rFonts w:cs="Calibri"/>
                <w:color w:val="000000" w:themeColor="text1"/>
                <w:sz w:val="20"/>
                <w:szCs w:val="20"/>
                <w:lang w:eastAsia="pl-PL"/>
              </w:rPr>
              <w:t>, p.poż. i stanowiskowe,</w:t>
            </w:r>
          </w:p>
        </w:tc>
        <w:tc>
          <w:tcPr>
            <w:tcW w:w="992" w:type="dxa"/>
            <w:vAlign w:val="center"/>
          </w:tcPr>
          <w:p w14:paraId="67F34A1B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</w:tbl>
    <w:p w14:paraId="68352BB4" w14:textId="77777777" w:rsidR="00322800" w:rsidRPr="00F27086" w:rsidRDefault="00322800" w:rsidP="00F27086">
      <w:pPr>
        <w:spacing w:after="18"/>
        <w:rPr>
          <w:rFonts w:cs="Calibri"/>
          <w:color w:val="000000"/>
          <w:lang w:eastAsia="pl-PL"/>
        </w:rPr>
      </w:pPr>
      <w:r w:rsidRPr="00F27086">
        <w:rPr>
          <w:rFonts w:cs="Calibri"/>
          <w:color w:val="000000"/>
          <w:sz w:val="20"/>
          <w:lang w:eastAsia="pl-PL"/>
        </w:rPr>
        <w:t xml:space="preserve"> </w:t>
      </w:r>
    </w:p>
    <w:p w14:paraId="5ADA74A0" w14:textId="77777777" w:rsidR="00322800" w:rsidRPr="00F27086" w:rsidRDefault="00322800" w:rsidP="00F27086">
      <w:pPr>
        <w:numPr>
          <w:ilvl w:val="0"/>
          <w:numId w:val="1"/>
        </w:numPr>
        <w:spacing w:after="45"/>
        <w:ind w:hanging="250"/>
        <w:rPr>
          <w:rFonts w:cs="Calibri"/>
          <w:color w:val="000000"/>
          <w:lang w:eastAsia="pl-PL"/>
        </w:rPr>
      </w:pPr>
      <w:r w:rsidRPr="00F27086">
        <w:rPr>
          <w:rFonts w:cs="Calibri"/>
          <w:color w:val="000000"/>
          <w:sz w:val="20"/>
          <w:lang w:eastAsia="pl-PL"/>
        </w:rPr>
        <w:t>w zakresie kompetencji społecznych stażysta</w:t>
      </w:r>
      <w:r>
        <w:rPr>
          <w:rFonts w:cs="Calibri"/>
          <w:color w:val="000000"/>
          <w:sz w:val="20"/>
          <w:lang w:eastAsia="pl-PL"/>
        </w:rPr>
        <w:t xml:space="preserve"> nabędzie</w:t>
      </w:r>
      <w:r w:rsidRPr="00F27086">
        <w:rPr>
          <w:rFonts w:cs="Calibri"/>
          <w:color w:val="000000"/>
          <w:sz w:val="20"/>
          <w:lang w:eastAsia="pl-PL"/>
        </w:rPr>
        <w:t xml:space="preserve">: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25"/>
        <w:gridCol w:w="7972"/>
        <w:gridCol w:w="992"/>
      </w:tblGrid>
      <w:tr w:rsidR="00322800" w:rsidRPr="00D66F99" w14:paraId="719C39AC" w14:textId="77777777" w:rsidTr="00096D34">
        <w:trPr>
          <w:trHeight w:val="231"/>
        </w:trPr>
        <w:tc>
          <w:tcPr>
            <w:tcW w:w="425" w:type="dxa"/>
          </w:tcPr>
          <w:p w14:paraId="09B90EF8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1)</w:t>
            </w:r>
          </w:p>
        </w:tc>
        <w:tc>
          <w:tcPr>
            <w:tcW w:w="7972" w:type="dxa"/>
          </w:tcPr>
          <w:p w14:paraId="1B8008B4" w14:textId="5076A1A0" w:rsidR="00322800" w:rsidRPr="00394D93" w:rsidRDefault="00322800" w:rsidP="0050683B">
            <w:pPr>
              <w:spacing w:after="22" w:line="249" w:lineRule="auto"/>
              <w:ind w:right="33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 w:rsidRPr="00394D93">
              <w:rPr>
                <w:rFonts w:cs="Calibri"/>
                <w:sz w:val="20"/>
                <w:szCs w:val="20"/>
                <w:lang w:eastAsia="pl-PL"/>
              </w:rPr>
              <w:t xml:space="preserve">umiejętność współpracować z innymi pracownikami </w:t>
            </w:r>
            <w:r w:rsidR="00394D93" w:rsidRPr="00394D93">
              <w:rPr>
                <w:rFonts w:cs="Calibri"/>
                <w:sz w:val="20"/>
                <w:szCs w:val="20"/>
                <w:lang w:eastAsia="pl-PL"/>
              </w:rPr>
              <w:t xml:space="preserve">Organizatora </w:t>
            </w:r>
            <w:r w:rsidR="0043066B">
              <w:rPr>
                <w:rFonts w:cs="Calibri"/>
                <w:sz w:val="20"/>
                <w:szCs w:val="20"/>
                <w:lang w:eastAsia="pl-PL"/>
              </w:rPr>
              <w:t>stażu</w:t>
            </w:r>
            <w:r w:rsidR="0043066B" w:rsidRPr="00394D93">
              <w:rPr>
                <w:rFonts w:cs="Calibri"/>
                <w:sz w:val="20"/>
                <w:szCs w:val="20"/>
                <w:lang w:eastAsia="pl-PL"/>
              </w:rPr>
              <w:t xml:space="preserve"> </w:t>
            </w:r>
            <w:r w:rsidRPr="00394D93">
              <w:rPr>
                <w:rFonts w:cs="Calibri"/>
                <w:sz w:val="20"/>
                <w:szCs w:val="20"/>
                <w:lang w:eastAsia="pl-PL"/>
              </w:rPr>
              <w:t xml:space="preserve">podczas realizacji zadań, </w:t>
            </w:r>
          </w:p>
        </w:tc>
        <w:tc>
          <w:tcPr>
            <w:tcW w:w="992" w:type="dxa"/>
            <w:vAlign w:val="center"/>
          </w:tcPr>
          <w:p w14:paraId="19DA953E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257AF0D8" w14:textId="77777777" w:rsidTr="00096D34">
        <w:tc>
          <w:tcPr>
            <w:tcW w:w="425" w:type="dxa"/>
          </w:tcPr>
          <w:p w14:paraId="115D66A3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2)</w:t>
            </w:r>
          </w:p>
        </w:tc>
        <w:tc>
          <w:tcPr>
            <w:tcW w:w="7972" w:type="dxa"/>
          </w:tcPr>
          <w:p w14:paraId="4737251A" w14:textId="77777777" w:rsidR="00322800" w:rsidRPr="00394D93" w:rsidRDefault="00322800" w:rsidP="0050683B">
            <w:pPr>
              <w:spacing w:after="22" w:line="249" w:lineRule="auto"/>
              <w:ind w:right="33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 w:rsidRPr="00394D93">
              <w:rPr>
                <w:rFonts w:cs="Calibri"/>
                <w:sz w:val="20"/>
                <w:szCs w:val="20"/>
                <w:lang w:eastAsia="pl-PL"/>
              </w:rPr>
              <w:t>zrozumienie uwarunkowań i reguł obowiązujących w środowisku pracy,</w:t>
            </w:r>
          </w:p>
        </w:tc>
        <w:tc>
          <w:tcPr>
            <w:tcW w:w="992" w:type="dxa"/>
            <w:vAlign w:val="center"/>
          </w:tcPr>
          <w:p w14:paraId="29971E87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39BE33B5" w14:textId="77777777" w:rsidTr="00096D34">
        <w:tc>
          <w:tcPr>
            <w:tcW w:w="425" w:type="dxa"/>
          </w:tcPr>
          <w:p w14:paraId="7876531A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3)</w:t>
            </w:r>
          </w:p>
        </w:tc>
        <w:tc>
          <w:tcPr>
            <w:tcW w:w="7972" w:type="dxa"/>
          </w:tcPr>
          <w:p w14:paraId="6E5EF4F8" w14:textId="77777777" w:rsidR="00322800" w:rsidRPr="0050683B" w:rsidRDefault="00322800" w:rsidP="0050683B">
            <w:pPr>
              <w:spacing w:after="22" w:line="249" w:lineRule="auto"/>
              <w:ind w:right="33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dbałość o terminowość i jakość swojej pracy,</w:t>
            </w:r>
          </w:p>
        </w:tc>
        <w:tc>
          <w:tcPr>
            <w:tcW w:w="992" w:type="dxa"/>
            <w:vAlign w:val="center"/>
          </w:tcPr>
          <w:p w14:paraId="4BE8B6EB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690A0DEC" w14:textId="77777777" w:rsidTr="00096D34">
        <w:tc>
          <w:tcPr>
            <w:tcW w:w="425" w:type="dxa"/>
          </w:tcPr>
          <w:p w14:paraId="50D27487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4)</w:t>
            </w:r>
          </w:p>
        </w:tc>
        <w:tc>
          <w:tcPr>
            <w:tcW w:w="7972" w:type="dxa"/>
          </w:tcPr>
          <w:p w14:paraId="34CD4DB7" w14:textId="77777777" w:rsidR="00322800" w:rsidRPr="0050683B" w:rsidRDefault="00322800" w:rsidP="0050683B">
            <w:pPr>
              <w:spacing w:after="22" w:line="249" w:lineRule="auto"/>
              <w:ind w:right="33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doświadczenie w zakresie konkurowania na rynku pracy; </w:t>
            </w:r>
          </w:p>
        </w:tc>
        <w:tc>
          <w:tcPr>
            <w:tcW w:w="992" w:type="dxa"/>
            <w:vAlign w:val="center"/>
          </w:tcPr>
          <w:p w14:paraId="432B23D2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322800" w:rsidRPr="00D66F99" w14:paraId="6007E141" w14:textId="77777777" w:rsidTr="00096D34">
        <w:tc>
          <w:tcPr>
            <w:tcW w:w="425" w:type="dxa"/>
          </w:tcPr>
          <w:p w14:paraId="41C50062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5)</w:t>
            </w:r>
          </w:p>
        </w:tc>
        <w:tc>
          <w:tcPr>
            <w:tcW w:w="7972" w:type="dxa"/>
          </w:tcPr>
          <w:p w14:paraId="3DAC8DC9" w14:textId="77777777" w:rsidR="00322800" w:rsidRPr="0050683B" w:rsidRDefault="00322800" w:rsidP="0050683B">
            <w:pPr>
              <w:spacing w:after="22" w:line="249" w:lineRule="auto"/>
              <w:ind w:right="33"/>
              <w:jc w:val="both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 xml:space="preserve">umiejętność dokonywania samooceny. </w:t>
            </w:r>
          </w:p>
        </w:tc>
        <w:tc>
          <w:tcPr>
            <w:tcW w:w="992" w:type="dxa"/>
            <w:vAlign w:val="center"/>
          </w:tcPr>
          <w:p w14:paraId="1FC83E39" w14:textId="77777777" w:rsidR="00322800" w:rsidRPr="0050683B" w:rsidRDefault="00322800" w:rsidP="0050683B">
            <w:pPr>
              <w:spacing w:after="18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50683B">
              <w:rPr>
                <w:rFonts w:cs="Calibri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</w:tbl>
    <w:p w14:paraId="29595E92" w14:textId="77777777" w:rsidR="00322800" w:rsidRDefault="00322800" w:rsidP="00F27086">
      <w:pPr>
        <w:spacing w:after="0"/>
        <w:ind w:left="8" w:hanging="8"/>
        <w:rPr>
          <w:rFonts w:cs="Calibri"/>
          <w:color w:val="000000"/>
          <w:sz w:val="20"/>
          <w:lang w:eastAsia="pl-PL"/>
        </w:rPr>
      </w:pPr>
    </w:p>
    <w:p w14:paraId="3256C137" w14:textId="77777777" w:rsidR="00322800" w:rsidRPr="00F27086" w:rsidRDefault="00322800" w:rsidP="00F27086">
      <w:pPr>
        <w:spacing w:after="0"/>
        <w:ind w:left="8" w:hanging="8"/>
        <w:rPr>
          <w:rFonts w:cs="Calibri"/>
          <w:color w:val="000000"/>
          <w:lang w:eastAsia="pl-PL"/>
        </w:rPr>
      </w:pPr>
      <w:r w:rsidRPr="00F27086">
        <w:rPr>
          <w:rFonts w:cs="Calibri"/>
          <w:color w:val="000000"/>
          <w:sz w:val="20"/>
          <w:lang w:eastAsia="pl-PL"/>
        </w:rPr>
        <w:t xml:space="preserve">Wykaz spersonalizowanych czynności i zadań zaplanowanych do wykonania przez stażystę: </w:t>
      </w:r>
    </w:p>
    <w:p w14:paraId="453F3A24" w14:textId="77777777" w:rsidR="00322800" w:rsidRPr="00F27086" w:rsidRDefault="00322800" w:rsidP="00F27086">
      <w:pPr>
        <w:spacing w:after="4" w:line="268" w:lineRule="auto"/>
        <w:ind w:left="-5" w:hanging="10"/>
        <w:rPr>
          <w:rFonts w:cs="Calibri"/>
          <w:color w:val="000000"/>
          <w:lang w:eastAsia="pl-PL"/>
        </w:rPr>
      </w:pPr>
      <w:r w:rsidRPr="00F27086">
        <w:rPr>
          <w:rFonts w:cs="Calibri"/>
          <w:color w:val="BFBFBF"/>
          <w:sz w:val="20"/>
          <w:lang w:eastAsia="pl-PL"/>
        </w:rPr>
        <w:t>……………………………………………………………………………………………………….........................................................................</w:t>
      </w:r>
    </w:p>
    <w:p w14:paraId="25A644C8" w14:textId="77777777" w:rsidR="00322800" w:rsidRPr="00F27086" w:rsidRDefault="00322800" w:rsidP="00F27086">
      <w:pPr>
        <w:spacing w:after="4" w:line="268" w:lineRule="auto"/>
        <w:ind w:left="-5" w:hanging="10"/>
        <w:rPr>
          <w:rFonts w:cs="Calibri"/>
          <w:color w:val="000000"/>
          <w:lang w:eastAsia="pl-PL"/>
        </w:rPr>
      </w:pPr>
      <w:r w:rsidRPr="00F27086">
        <w:rPr>
          <w:rFonts w:cs="Calibri"/>
          <w:color w:val="BFBFBF"/>
          <w:sz w:val="20"/>
          <w:lang w:eastAsia="pl-PL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76A96DFE" w14:textId="77777777" w:rsidR="00322800" w:rsidRPr="00F27086" w:rsidRDefault="00322800" w:rsidP="00F27086">
      <w:pPr>
        <w:spacing w:after="4" w:line="268" w:lineRule="auto"/>
        <w:ind w:left="-5" w:hanging="10"/>
        <w:rPr>
          <w:rFonts w:cs="Calibri"/>
          <w:color w:val="000000"/>
          <w:lang w:eastAsia="pl-PL"/>
        </w:rPr>
      </w:pPr>
      <w:r w:rsidRPr="00F27086">
        <w:rPr>
          <w:rFonts w:cs="Calibri"/>
          <w:color w:val="BFBFBF"/>
          <w:sz w:val="20"/>
          <w:lang w:eastAsia="pl-PL"/>
        </w:rPr>
        <w:t>……………………………………………………………………………………………………….........................................................................</w:t>
      </w:r>
    </w:p>
    <w:p w14:paraId="5CED9219" w14:textId="77777777" w:rsidR="00322800" w:rsidRPr="00F27086" w:rsidRDefault="00322800" w:rsidP="00F27086">
      <w:pPr>
        <w:spacing w:after="0"/>
        <w:ind w:left="8" w:hanging="8"/>
        <w:rPr>
          <w:rFonts w:cs="Calibri"/>
          <w:color w:val="000000"/>
          <w:lang w:eastAsia="pl-PL"/>
        </w:rPr>
      </w:pPr>
      <w:r w:rsidRPr="00F27086">
        <w:rPr>
          <w:rFonts w:cs="Calibri"/>
          <w:color w:val="000000"/>
          <w:sz w:val="20"/>
          <w:lang w:eastAsia="pl-PL"/>
        </w:rPr>
        <w:t xml:space="preserve">Inne uwagi: </w:t>
      </w:r>
    </w:p>
    <w:p w14:paraId="210AA76B" w14:textId="77777777" w:rsidR="00322800" w:rsidRPr="00F27086" w:rsidRDefault="00322800" w:rsidP="00F27086">
      <w:pPr>
        <w:spacing w:after="4" w:line="268" w:lineRule="auto"/>
        <w:ind w:left="-5" w:hanging="10"/>
        <w:rPr>
          <w:rFonts w:cs="Calibri"/>
          <w:color w:val="000000"/>
          <w:lang w:eastAsia="pl-PL"/>
        </w:rPr>
      </w:pPr>
      <w:r w:rsidRPr="00F27086">
        <w:rPr>
          <w:rFonts w:cs="Calibri"/>
          <w:color w:val="BFBFBF"/>
          <w:sz w:val="20"/>
          <w:lang w:eastAsia="pl-PL"/>
        </w:rPr>
        <w:t>……………………………………………………………………………………………………….........................................................................</w:t>
      </w:r>
    </w:p>
    <w:p w14:paraId="30C581A6" w14:textId="77777777" w:rsidR="00322800" w:rsidRPr="00F27086" w:rsidRDefault="00322800" w:rsidP="00F27086">
      <w:pPr>
        <w:spacing w:after="0"/>
        <w:rPr>
          <w:rFonts w:cs="Calibri"/>
          <w:color w:val="000000"/>
          <w:lang w:eastAsia="pl-PL"/>
        </w:rPr>
      </w:pPr>
      <w:r w:rsidRPr="00F27086">
        <w:rPr>
          <w:rFonts w:cs="Calibri"/>
          <w:i/>
          <w:color w:val="000000"/>
          <w:sz w:val="20"/>
          <w:lang w:eastAsia="pl-PL"/>
        </w:rPr>
        <w:t xml:space="preserve">* niepotrzebne skreślić </w:t>
      </w:r>
    </w:p>
    <w:p w14:paraId="240B859D" w14:textId="77777777" w:rsidR="00322800" w:rsidRPr="00F27086" w:rsidRDefault="00322800" w:rsidP="00F27086">
      <w:pPr>
        <w:tabs>
          <w:tab w:val="center" w:pos="5288"/>
          <w:tab w:val="center" w:pos="6654"/>
          <w:tab w:val="center" w:pos="8076"/>
        </w:tabs>
        <w:spacing w:after="0" w:line="265" w:lineRule="auto"/>
        <w:rPr>
          <w:rFonts w:cs="Calibri"/>
          <w:color w:val="000000"/>
          <w:lang w:eastAsia="pl-PL"/>
        </w:rPr>
      </w:pPr>
      <w:r w:rsidRPr="00F27086">
        <w:rPr>
          <w:rFonts w:cs="Calibri"/>
          <w:color w:val="000000"/>
          <w:lang w:eastAsia="pl-PL"/>
        </w:rPr>
        <w:tab/>
      </w:r>
      <w:r w:rsidRPr="148075DD">
        <w:rPr>
          <w:rFonts w:cs="Calibri"/>
          <w:color w:val="000000"/>
          <w:sz w:val="20"/>
          <w:szCs w:val="20"/>
          <w:lang w:eastAsia="pl-PL"/>
        </w:rPr>
        <w:t xml:space="preserve">…………………………… </w:t>
      </w:r>
      <w:r w:rsidRPr="00F27086">
        <w:rPr>
          <w:rFonts w:cs="Calibri"/>
          <w:color w:val="000000"/>
          <w:sz w:val="20"/>
          <w:lang w:eastAsia="pl-PL"/>
        </w:rPr>
        <w:tab/>
      </w:r>
      <w:r w:rsidRPr="148075DD">
        <w:rPr>
          <w:rFonts w:cs="Calibri"/>
          <w:color w:val="000000"/>
          <w:sz w:val="20"/>
          <w:szCs w:val="20"/>
          <w:lang w:eastAsia="pl-PL"/>
        </w:rPr>
        <w:t xml:space="preserve"> </w:t>
      </w:r>
      <w:r w:rsidRPr="00F27086">
        <w:rPr>
          <w:rFonts w:cs="Calibri"/>
          <w:color w:val="000000"/>
          <w:sz w:val="20"/>
          <w:lang w:eastAsia="pl-PL"/>
        </w:rPr>
        <w:tab/>
      </w:r>
      <w:r w:rsidRPr="148075DD">
        <w:rPr>
          <w:rFonts w:cs="Calibri"/>
          <w:color w:val="000000"/>
          <w:sz w:val="20"/>
          <w:szCs w:val="20"/>
          <w:lang w:eastAsia="pl-PL"/>
        </w:rPr>
        <w:t xml:space="preserve">…………………………. </w:t>
      </w:r>
    </w:p>
    <w:p w14:paraId="69119660" w14:textId="77777777" w:rsidR="00322800" w:rsidRPr="00AC3555" w:rsidRDefault="00322800" w:rsidP="00AC3555">
      <w:pPr>
        <w:tabs>
          <w:tab w:val="center" w:pos="5277"/>
          <w:tab w:val="center" w:pos="6546"/>
          <w:tab w:val="right" w:pos="9073"/>
        </w:tabs>
        <w:spacing w:after="409" w:line="265" w:lineRule="auto"/>
        <w:ind w:right="-13"/>
        <w:rPr>
          <w:rFonts w:cs="Calibri"/>
          <w:color w:val="000000"/>
          <w:lang w:eastAsia="pl-PL"/>
        </w:rPr>
      </w:pPr>
      <w:r w:rsidRPr="00F27086">
        <w:rPr>
          <w:rFonts w:cs="Calibri"/>
          <w:color w:val="000000"/>
          <w:lang w:eastAsia="pl-PL"/>
        </w:rPr>
        <w:tab/>
      </w:r>
      <w:r w:rsidRPr="148075DD">
        <w:rPr>
          <w:rFonts w:cs="Calibri"/>
          <w:color w:val="000000"/>
          <w:sz w:val="20"/>
          <w:szCs w:val="20"/>
          <w:lang w:eastAsia="pl-PL"/>
        </w:rPr>
        <w:t xml:space="preserve">Data, podpis stażysty  </w:t>
      </w:r>
      <w:r w:rsidRPr="00F27086">
        <w:rPr>
          <w:rFonts w:cs="Calibri"/>
          <w:color w:val="000000"/>
          <w:sz w:val="20"/>
          <w:lang w:eastAsia="pl-PL"/>
        </w:rPr>
        <w:tab/>
      </w:r>
      <w:r w:rsidRPr="148075DD">
        <w:rPr>
          <w:rFonts w:cs="Calibri"/>
          <w:color w:val="000000"/>
          <w:sz w:val="20"/>
          <w:szCs w:val="20"/>
          <w:lang w:eastAsia="pl-PL"/>
        </w:rPr>
        <w:t xml:space="preserve"> </w:t>
      </w:r>
      <w:r w:rsidRPr="00F27086">
        <w:rPr>
          <w:rFonts w:cs="Calibri"/>
          <w:color w:val="000000"/>
          <w:sz w:val="20"/>
          <w:lang w:eastAsia="pl-PL"/>
        </w:rPr>
        <w:tab/>
      </w:r>
      <w:r w:rsidRPr="148075DD">
        <w:rPr>
          <w:rFonts w:cs="Calibri"/>
          <w:color w:val="000000"/>
          <w:sz w:val="20"/>
          <w:szCs w:val="20"/>
          <w:lang w:eastAsia="pl-PL"/>
        </w:rPr>
        <w:t xml:space="preserve">Data, podpis opiekuna </w:t>
      </w:r>
    </w:p>
    <w:sectPr w:rsidR="00322800" w:rsidRPr="00AC3555" w:rsidSect="00096D34">
      <w:headerReference w:type="default" r:id="rId11"/>
      <w:footerReference w:type="default" r:id="rId12"/>
      <w:pgSz w:w="11906" w:h="16838"/>
      <w:pgMar w:top="1276" w:right="849" w:bottom="1417" w:left="1417" w:header="426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EEAC3" w14:textId="77777777" w:rsidR="00D21B5D" w:rsidRDefault="00D21B5D" w:rsidP="00151621">
      <w:pPr>
        <w:spacing w:after="0" w:line="240" w:lineRule="auto"/>
      </w:pPr>
      <w:r>
        <w:separator/>
      </w:r>
    </w:p>
  </w:endnote>
  <w:endnote w:type="continuationSeparator" w:id="0">
    <w:p w14:paraId="1B47EFDE" w14:textId="77777777" w:rsidR="00D21B5D" w:rsidRDefault="00D21B5D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15EA" w14:textId="77777777" w:rsidR="00322800" w:rsidRDefault="00322800" w:rsidP="001516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DC9F0" w14:textId="77777777" w:rsidR="00D21B5D" w:rsidRDefault="00D21B5D" w:rsidP="00151621">
      <w:pPr>
        <w:spacing w:after="0" w:line="240" w:lineRule="auto"/>
      </w:pPr>
      <w:r>
        <w:separator/>
      </w:r>
    </w:p>
  </w:footnote>
  <w:footnote w:type="continuationSeparator" w:id="0">
    <w:p w14:paraId="4FC873F0" w14:textId="77777777" w:rsidR="00D21B5D" w:rsidRDefault="00D21B5D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50C94" w14:textId="4BCD92BF" w:rsidR="00096D34" w:rsidRPr="0012672F" w:rsidRDefault="00096D34" w:rsidP="00096D34">
    <w:pPr>
      <w:rPr>
        <w:rFonts w:cs="Tahoma"/>
      </w:rPr>
    </w:pPr>
  </w:p>
  <w:p w14:paraId="276CACE9" w14:textId="77777777" w:rsidR="00927ABE" w:rsidRDefault="00927ABE" w:rsidP="0062631E">
    <w:pPr>
      <w:pStyle w:val="Nagwek"/>
      <w:jc w:val="center"/>
    </w:pPr>
    <w:r w:rsidRPr="00A220C9">
      <w:rPr>
        <w:rFonts w:cs="Calibri"/>
        <w:noProof/>
        <w:lang w:eastAsia="pl-PL"/>
      </w:rPr>
      <w:drawing>
        <wp:inline distT="0" distB="0" distL="0" distR="0" wp14:anchorId="307324C3" wp14:editId="5D3D1FEE">
          <wp:extent cx="6121400" cy="76869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76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5D2EF6" w:rsidRPr="00CD315A" w14:paraId="349BF41D" w14:textId="77777777" w:rsidTr="00F2777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D5EEEF2" w14:textId="77777777" w:rsidR="005D2EF6" w:rsidRPr="00CD315A" w:rsidRDefault="005D2EF6" w:rsidP="005D2EF6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776" behindDoc="0" locked="0" layoutInCell="1" allowOverlap="1" wp14:anchorId="38951FFB" wp14:editId="4BF8BAEC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017F72" w14:textId="77777777" w:rsidR="005D2EF6" w:rsidRPr="007F702D" w:rsidRDefault="005D2EF6" w:rsidP="005D2EF6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8327D6" w14:textId="77777777" w:rsidR="005D2EF6" w:rsidRPr="00CD315A" w:rsidRDefault="005D2EF6" w:rsidP="005D2EF6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5D2EF6" w:rsidRPr="00CD315A" w14:paraId="0CF5B39C" w14:textId="77777777" w:rsidTr="00F27771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5DF0DF4A" w14:textId="77777777" w:rsidR="005D2EF6" w:rsidRPr="00CD315A" w:rsidRDefault="005D2EF6" w:rsidP="005D2EF6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B30327" w14:textId="77777777" w:rsidR="005D2EF6" w:rsidRPr="007F702D" w:rsidRDefault="005D2EF6" w:rsidP="005D2EF6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8CF73C" w14:textId="77777777" w:rsidR="005D2EF6" w:rsidRPr="00CD315A" w:rsidRDefault="005D2EF6" w:rsidP="005D2EF6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5D2EF6" w:rsidRPr="00CD315A" w14:paraId="586F1568" w14:textId="77777777" w:rsidTr="00F2777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48F8100F" w14:textId="77777777" w:rsidR="005D2EF6" w:rsidRPr="00CD315A" w:rsidRDefault="005D2EF6" w:rsidP="005D2EF6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8CE59D" w14:textId="77777777" w:rsidR="005D2EF6" w:rsidRPr="007F702D" w:rsidRDefault="005D2EF6" w:rsidP="005D2EF6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51B3E5" w14:textId="77777777" w:rsidR="005D2EF6" w:rsidRPr="007F702D" w:rsidRDefault="005D2EF6" w:rsidP="005D2EF6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5A0C88F1" w14:textId="0CFED637" w:rsidR="00322800" w:rsidRDefault="00856D6A" w:rsidP="0062631E">
    <w:pPr>
      <w:pStyle w:val="Nagwek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6DE5DF" wp14:editId="28185855">
              <wp:simplePos x="0" y="0"/>
              <wp:positionH relativeFrom="column">
                <wp:posOffset>-892175</wp:posOffset>
              </wp:positionH>
              <wp:positionV relativeFrom="paragraph">
                <wp:posOffset>132080</wp:posOffset>
              </wp:positionV>
              <wp:extent cx="0" cy="0"/>
              <wp:effectExtent l="12700" t="8255" r="6350" b="10795"/>
              <wp:wrapNone/>
              <wp:docPr id="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5B9BD5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186DD6D">
            <v:line id="Łącznik prosty 1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b9bd5" strokeweight=".5pt" from="-70.25pt,10.4pt" to="-70.25pt,10.4pt" w14:anchorId="7D145D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52408"/>
    <w:multiLevelType w:val="hybridMultilevel"/>
    <w:tmpl w:val="F8349386"/>
    <w:lvl w:ilvl="0" w:tplc="ECD4227C">
      <w:start w:val="1"/>
      <w:numFmt w:val="decimal"/>
      <w:lvlText w:val="%1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5516C74E">
      <w:start w:val="1"/>
      <w:numFmt w:val="lowerLetter"/>
      <w:lvlText w:val="%2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B01CA88A">
      <w:start w:val="1"/>
      <w:numFmt w:val="lowerRoman"/>
      <w:lvlText w:val="%3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4D983D08">
      <w:start w:val="1"/>
      <w:numFmt w:val="decimal"/>
      <w:lvlText w:val="%4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EBA4ADFE">
      <w:start w:val="1"/>
      <w:numFmt w:val="lowerLetter"/>
      <w:lvlText w:val="%5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93F252AA">
      <w:start w:val="1"/>
      <w:numFmt w:val="lowerRoman"/>
      <w:lvlText w:val="%6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9EB06406">
      <w:start w:val="1"/>
      <w:numFmt w:val="decimal"/>
      <w:lvlText w:val="%7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A494364A">
      <w:start w:val="1"/>
      <w:numFmt w:val="lowerLetter"/>
      <w:lvlText w:val="%8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2FB80176">
      <w:start w:val="1"/>
      <w:numFmt w:val="lowerRoman"/>
      <w:lvlText w:val="%9"/>
      <w:lvlJc w:val="left"/>
      <w:pPr>
        <w:ind w:left="64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" w15:restartNumberingAfterBreak="0">
    <w:nsid w:val="1D933C2B"/>
    <w:multiLevelType w:val="hybridMultilevel"/>
    <w:tmpl w:val="F1CEEEF0"/>
    <w:lvl w:ilvl="0" w:tplc="94064502">
      <w:start w:val="1"/>
      <w:numFmt w:val="decimal"/>
      <w:lvlText w:val="%1)"/>
      <w:lvlJc w:val="left"/>
      <w:pPr>
        <w:tabs>
          <w:tab w:val="num" w:pos="0"/>
        </w:tabs>
        <w:ind w:left="705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56022E"/>
    <w:multiLevelType w:val="hybridMultilevel"/>
    <w:tmpl w:val="9BD24162"/>
    <w:lvl w:ilvl="0" w:tplc="4B742636">
      <w:start w:val="1"/>
      <w:numFmt w:val="decimal"/>
      <w:lvlText w:val="%1)"/>
      <w:lvlJc w:val="left"/>
      <w:pPr>
        <w:tabs>
          <w:tab w:val="num" w:pos="0"/>
        </w:tabs>
        <w:ind w:left="705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AC6217A"/>
    <w:multiLevelType w:val="hybridMultilevel"/>
    <w:tmpl w:val="EC3A198A"/>
    <w:lvl w:ilvl="0" w:tplc="37623014">
      <w:start w:val="1"/>
      <w:numFmt w:val="upperRoman"/>
      <w:lvlText w:val="%1"/>
      <w:lvlJc w:val="left"/>
      <w:pPr>
        <w:ind w:left="25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F4B8FA1E">
      <w:start w:val="1"/>
      <w:numFmt w:val="decimal"/>
      <w:lvlText w:val="%2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0D748914">
      <w:start w:val="1"/>
      <w:numFmt w:val="lowerRoman"/>
      <w:lvlText w:val="%3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455E95CC">
      <w:start w:val="1"/>
      <w:numFmt w:val="decimal"/>
      <w:lvlText w:val="%4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2F147190">
      <w:start w:val="1"/>
      <w:numFmt w:val="lowerLetter"/>
      <w:lvlText w:val="%5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22FA3FAA">
      <w:start w:val="1"/>
      <w:numFmt w:val="lowerRoman"/>
      <w:lvlText w:val="%6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E9E6C5CA">
      <w:start w:val="1"/>
      <w:numFmt w:val="decimal"/>
      <w:lvlText w:val="%7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5FA4AC88">
      <w:start w:val="1"/>
      <w:numFmt w:val="lowerLetter"/>
      <w:lvlText w:val="%8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5D56492E">
      <w:start w:val="1"/>
      <w:numFmt w:val="lowerRoman"/>
      <w:lvlText w:val="%9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abstractNum w:abstractNumId="4" w15:restartNumberingAfterBreak="0">
    <w:nsid w:val="3C4C7225"/>
    <w:multiLevelType w:val="hybridMultilevel"/>
    <w:tmpl w:val="A1A49586"/>
    <w:lvl w:ilvl="0" w:tplc="A726E21E">
      <w:start w:val="1"/>
      <w:numFmt w:val="decimal"/>
      <w:lvlText w:val="%1)"/>
      <w:lvlJc w:val="left"/>
      <w:pPr>
        <w:ind w:left="34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24BA7B96">
      <w:start w:val="1"/>
      <w:numFmt w:val="lowerLetter"/>
      <w:lvlText w:val="%2"/>
      <w:lvlJc w:val="left"/>
      <w:pPr>
        <w:ind w:left="143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C3343C94">
      <w:start w:val="1"/>
      <w:numFmt w:val="lowerRoman"/>
      <w:lvlText w:val="%3"/>
      <w:lvlJc w:val="left"/>
      <w:pPr>
        <w:ind w:left="215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58E4B8D6">
      <w:start w:val="1"/>
      <w:numFmt w:val="decimal"/>
      <w:lvlText w:val="%4"/>
      <w:lvlJc w:val="left"/>
      <w:pPr>
        <w:ind w:left="287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9CCE0C5E">
      <w:start w:val="1"/>
      <w:numFmt w:val="lowerLetter"/>
      <w:lvlText w:val="%5"/>
      <w:lvlJc w:val="left"/>
      <w:pPr>
        <w:ind w:left="359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E1784262">
      <w:start w:val="1"/>
      <w:numFmt w:val="lowerRoman"/>
      <w:lvlText w:val="%6"/>
      <w:lvlJc w:val="left"/>
      <w:pPr>
        <w:ind w:left="431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FF945634">
      <w:start w:val="1"/>
      <w:numFmt w:val="decimal"/>
      <w:lvlText w:val="%7"/>
      <w:lvlJc w:val="left"/>
      <w:pPr>
        <w:ind w:left="503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A0347302">
      <w:start w:val="1"/>
      <w:numFmt w:val="lowerLetter"/>
      <w:lvlText w:val="%8"/>
      <w:lvlJc w:val="left"/>
      <w:pPr>
        <w:ind w:left="575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A6823182">
      <w:start w:val="1"/>
      <w:numFmt w:val="lowerRoman"/>
      <w:lvlText w:val="%9"/>
      <w:lvlJc w:val="left"/>
      <w:pPr>
        <w:ind w:left="647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5" w15:restartNumberingAfterBreak="0">
    <w:nsid w:val="5BFD5237"/>
    <w:multiLevelType w:val="hybridMultilevel"/>
    <w:tmpl w:val="A18AD3BC"/>
    <w:lvl w:ilvl="0" w:tplc="84C0182C">
      <w:start w:val="1"/>
      <w:numFmt w:val="decimal"/>
      <w:lvlText w:val="%1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D02A9480">
      <w:start w:val="1"/>
      <w:numFmt w:val="lowerLetter"/>
      <w:lvlText w:val="%2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9D9A904C">
      <w:start w:val="1"/>
      <w:numFmt w:val="lowerRoman"/>
      <w:lvlText w:val="%3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48009C80">
      <w:start w:val="1"/>
      <w:numFmt w:val="decimal"/>
      <w:lvlText w:val="%4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7DAA3FF8">
      <w:start w:val="1"/>
      <w:numFmt w:val="lowerLetter"/>
      <w:lvlText w:val="%5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8382B836">
      <w:start w:val="1"/>
      <w:numFmt w:val="lowerRoman"/>
      <w:lvlText w:val="%6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95242F70">
      <w:start w:val="1"/>
      <w:numFmt w:val="decimal"/>
      <w:lvlText w:val="%7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2E8C0BF0">
      <w:start w:val="1"/>
      <w:numFmt w:val="lowerLetter"/>
      <w:lvlText w:val="%8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5D8EA618">
      <w:start w:val="1"/>
      <w:numFmt w:val="lowerRoman"/>
      <w:lvlText w:val="%9"/>
      <w:lvlJc w:val="left"/>
      <w:pPr>
        <w:ind w:left="64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 w16cid:durableId="867916944">
    <w:abstractNumId w:val="3"/>
  </w:num>
  <w:num w:numId="2" w16cid:durableId="862986226">
    <w:abstractNumId w:val="0"/>
  </w:num>
  <w:num w:numId="3" w16cid:durableId="621109300">
    <w:abstractNumId w:val="4"/>
  </w:num>
  <w:num w:numId="4" w16cid:durableId="989868270">
    <w:abstractNumId w:val="5"/>
  </w:num>
  <w:num w:numId="5" w16cid:durableId="675152955">
    <w:abstractNumId w:val="2"/>
  </w:num>
  <w:num w:numId="6" w16cid:durableId="75204937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gata.Bukaluk@o365.utp.edu.pl">
    <w15:presenceInfo w15:providerId="AD" w15:userId="S::Agata.Bukaluk@o365.utp.edu.pl::6dc02b83-47c7-4943-ac48-bc9cc1b9b8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Dc3NjA3MTMCIiUdpeDU4uLM/DyQAsNaAKQ6lnMsAAAA"/>
  </w:docVars>
  <w:rsids>
    <w:rsidRoot w:val="00151621"/>
    <w:rsid w:val="00010C8E"/>
    <w:rsid w:val="00015275"/>
    <w:rsid w:val="0001591E"/>
    <w:rsid w:val="00025348"/>
    <w:rsid w:val="00036CD4"/>
    <w:rsid w:val="00041764"/>
    <w:rsid w:val="0004460A"/>
    <w:rsid w:val="0004653B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96D34"/>
    <w:rsid w:val="000A02E9"/>
    <w:rsid w:val="000A0451"/>
    <w:rsid w:val="000A1A6D"/>
    <w:rsid w:val="000A26E8"/>
    <w:rsid w:val="000A3224"/>
    <w:rsid w:val="000A4031"/>
    <w:rsid w:val="000A424F"/>
    <w:rsid w:val="000A4920"/>
    <w:rsid w:val="000B2717"/>
    <w:rsid w:val="000B3277"/>
    <w:rsid w:val="000B7BAC"/>
    <w:rsid w:val="000D5B97"/>
    <w:rsid w:val="000D631E"/>
    <w:rsid w:val="000E2CFF"/>
    <w:rsid w:val="000E37B1"/>
    <w:rsid w:val="000F2DEC"/>
    <w:rsid w:val="000F3CEB"/>
    <w:rsid w:val="001046E5"/>
    <w:rsid w:val="00112CFD"/>
    <w:rsid w:val="00114E0D"/>
    <w:rsid w:val="0011513E"/>
    <w:rsid w:val="00115D4F"/>
    <w:rsid w:val="001230F3"/>
    <w:rsid w:val="00143862"/>
    <w:rsid w:val="001438D3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641E"/>
    <w:rsid w:val="00187C4D"/>
    <w:rsid w:val="00190B9F"/>
    <w:rsid w:val="00190E3E"/>
    <w:rsid w:val="00196656"/>
    <w:rsid w:val="00196AE7"/>
    <w:rsid w:val="001A0958"/>
    <w:rsid w:val="001A586A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201A3F"/>
    <w:rsid w:val="002129EB"/>
    <w:rsid w:val="002136AB"/>
    <w:rsid w:val="00213D72"/>
    <w:rsid w:val="00214E98"/>
    <w:rsid w:val="0022097E"/>
    <w:rsid w:val="00221929"/>
    <w:rsid w:val="00231F9E"/>
    <w:rsid w:val="00236452"/>
    <w:rsid w:val="00244A45"/>
    <w:rsid w:val="002547AA"/>
    <w:rsid w:val="0026312D"/>
    <w:rsid w:val="002676CB"/>
    <w:rsid w:val="002770B2"/>
    <w:rsid w:val="00281DD7"/>
    <w:rsid w:val="0028233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00"/>
    <w:rsid w:val="00322810"/>
    <w:rsid w:val="003234F3"/>
    <w:rsid w:val="003316DD"/>
    <w:rsid w:val="00333DB0"/>
    <w:rsid w:val="003362C3"/>
    <w:rsid w:val="00347C62"/>
    <w:rsid w:val="00352647"/>
    <w:rsid w:val="00352942"/>
    <w:rsid w:val="00356B9F"/>
    <w:rsid w:val="00357BAC"/>
    <w:rsid w:val="00357F77"/>
    <w:rsid w:val="0036405B"/>
    <w:rsid w:val="00364FFB"/>
    <w:rsid w:val="003650EB"/>
    <w:rsid w:val="003656F0"/>
    <w:rsid w:val="00366FA8"/>
    <w:rsid w:val="0038225E"/>
    <w:rsid w:val="00386BD2"/>
    <w:rsid w:val="00387162"/>
    <w:rsid w:val="00390D8F"/>
    <w:rsid w:val="00394D93"/>
    <w:rsid w:val="00396B70"/>
    <w:rsid w:val="003A00DA"/>
    <w:rsid w:val="003A3008"/>
    <w:rsid w:val="003B25A6"/>
    <w:rsid w:val="003B5702"/>
    <w:rsid w:val="003C02B2"/>
    <w:rsid w:val="003C0C2A"/>
    <w:rsid w:val="003C5B7E"/>
    <w:rsid w:val="003D0910"/>
    <w:rsid w:val="003D6480"/>
    <w:rsid w:val="003E0C86"/>
    <w:rsid w:val="003E2041"/>
    <w:rsid w:val="003E5621"/>
    <w:rsid w:val="003E5B10"/>
    <w:rsid w:val="003E5F66"/>
    <w:rsid w:val="003E7C78"/>
    <w:rsid w:val="003F227B"/>
    <w:rsid w:val="003F413D"/>
    <w:rsid w:val="003F4493"/>
    <w:rsid w:val="003F5688"/>
    <w:rsid w:val="003F5696"/>
    <w:rsid w:val="003F6474"/>
    <w:rsid w:val="0040123D"/>
    <w:rsid w:val="00403807"/>
    <w:rsid w:val="00405371"/>
    <w:rsid w:val="00405F9D"/>
    <w:rsid w:val="00413B8C"/>
    <w:rsid w:val="00425074"/>
    <w:rsid w:val="00425F62"/>
    <w:rsid w:val="0043066B"/>
    <w:rsid w:val="0043311C"/>
    <w:rsid w:val="00437CB6"/>
    <w:rsid w:val="0044155F"/>
    <w:rsid w:val="00442C16"/>
    <w:rsid w:val="00442C42"/>
    <w:rsid w:val="00452D65"/>
    <w:rsid w:val="0046284A"/>
    <w:rsid w:val="004650C8"/>
    <w:rsid w:val="00466541"/>
    <w:rsid w:val="0047033C"/>
    <w:rsid w:val="00470B5B"/>
    <w:rsid w:val="00472887"/>
    <w:rsid w:val="00480412"/>
    <w:rsid w:val="00487C16"/>
    <w:rsid w:val="00490782"/>
    <w:rsid w:val="00493078"/>
    <w:rsid w:val="004935D9"/>
    <w:rsid w:val="00495A3C"/>
    <w:rsid w:val="00495A9C"/>
    <w:rsid w:val="004A14B7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4F5472"/>
    <w:rsid w:val="00500731"/>
    <w:rsid w:val="005067CE"/>
    <w:rsid w:val="0050683B"/>
    <w:rsid w:val="00506AB1"/>
    <w:rsid w:val="00506C02"/>
    <w:rsid w:val="00515020"/>
    <w:rsid w:val="00516063"/>
    <w:rsid w:val="0052000F"/>
    <w:rsid w:val="00521CBE"/>
    <w:rsid w:val="0053269C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81773"/>
    <w:rsid w:val="00581BEB"/>
    <w:rsid w:val="00582534"/>
    <w:rsid w:val="00586795"/>
    <w:rsid w:val="0059121A"/>
    <w:rsid w:val="0059372F"/>
    <w:rsid w:val="005937F7"/>
    <w:rsid w:val="00596E30"/>
    <w:rsid w:val="0059732A"/>
    <w:rsid w:val="00597956"/>
    <w:rsid w:val="00597FB2"/>
    <w:rsid w:val="005A2AE9"/>
    <w:rsid w:val="005A38A5"/>
    <w:rsid w:val="005B2638"/>
    <w:rsid w:val="005B52C1"/>
    <w:rsid w:val="005B7FF8"/>
    <w:rsid w:val="005C4A42"/>
    <w:rsid w:val="005C62FD"/>
    <w:rsid w:val="005C6EA7"/>
    <w:rsid w:val="005D0E78"/>
    <w:rsid w:val="005D13AD"/>
    <w:rsid w:val="005D2EF6"/>
    <w:rsid w:val="005D4C4C"/>
    <w:rsid w:val="005D4C9C"/>
    <w:rsid w:val="005E1674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FC1"/>
    <w:rsid w:val="00624C7C"/>
    <w:rsid w:val="0062631E"/>
    <w:rsid w:val="0063401D"/>
    <w:rsid w:val="00635512"/>
    <w:rsid w:val="0064358C"/>
    <w:rsid w:val="0064619E"/>
    <w:rsid w:val="00646A78"/>
    <w:rsid w:val="0065575B"/>
    <w:rsid w:val="00673DBB"/>
    <w:rsid w:val="0067558B"/>
    <w:rsid w:val="006761C7"/>
    <w:rsid w:val="00677535"/>
    <w:rsid w:val="00681A47"/>
    <w:rsid w:val="00684499"/>
    <w:rsid w:val="00685423"/>
    <w:rsid w:val="0069343A"/>
    <w:rsid w:val="00694B09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748D"/>
    <w:rsid w:val="006D7D03"/>
    <w:rsid w:val="006E0434"/>
    <w:rsid w:val="006E08F2"/>
    <w:rsid w:val="006E0DEA"/>
    <w:rsid w:val="006E1243"/>
    <w:rsid w:val="006E171B"/>
    <w:rsid w:val="006E4484"/>
    <w:rsid w:val="006F033A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3561A"/>
    <w:rsid w:val="007422AF"/>
    <w:rsid w:val="00746C3D"/>
    <w:rsid w:val="007470FB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18B8"/>
    <w:rsid w:val="007A23FD"/>
    <w:rsid w:val="007A2700"/>
    <w:rsid w:val="007A5B41"/>
    <w:rsid w:val="007B0A56"/>
    <w:rsid w:val="007B292A"/>
    <w:rsid w:val="007E080E"/>
    <w:rsid w:val="007F0FD1"/>
    <w:rsid w:val="007F4803"/>
    <w:rsid w:val="00804681"/>
    <w:rsid w:val="00814D32"/>
    <w:rsid w:val="008212B5"/>
    <w:rsid w:val="00821AE8"/>
    <w:rsid w:val="00821B4B"/>
    <w:rsid w:val="00824026"/>
    <w:rsid w:val="0082568E"/>
    <w:rsid w:val="00830D48"/>
    <w:rsid w:val="00836095"/>
    <w:rsid w:val="00840EED"/>
    <w:rsid w:val="0084135E"/>
    <w:rsid w:val="0084253C"/>
    <w:rsid w:val="00845669"/>
    <w:rsid w:val="00846093"/>
    <w:rsid w:val="00847213"/>
    <w:rsid w:val="00847331"/>
    <w:rsid w:val="00850976"/>
    <w:rsid w:val="00856D6A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267DC"/>
    <w:rsid w:val="00927390"/>
    <w:rsid w:val="00927ABE"/>
    <w:rsid w:val="0094017E"/>
    <w:rsid w:val="00940F68"/>
    <w:rsid w:val="009417CD"/>
    <w:rsid w:val="00943168"/>
    <w:rsid w:val="00944320"/>
    <w:rsid w:val="0094495D"/>
    <w:rsid w:val="00945664"/>
    <w:rsid w:val="00951A28"/>
    <w:rsid w:val="00963B66"/>
    <w:rsid w:val="00973A5D"/>
    <w:rsid w:val="00977FF4"/>
    <w:rsid w:val="00983754"/>
    <w:rsid w:val="00984404"/>
    <w:rsid w:val="00986198"/>
    <w:rsid w:val="009A2C05"/>
    <w:rsid w:val="009A573C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8"/>
    <w:rsid w:val="00A05F1F"/>
    <w:rsid w:val="00A067CC"/>
    <w:rsid w:val="00A10896"/>
    <w:rsid w:val="00A20070"/>
    <w:rsid w:val="00A2343B"/>
    <w:rsid w:val="00A23B48"/>
    <w:rsid w:val="00A24573"/>
    <w:rsid w:val="00A31215"/>
    <w:rsid w:val="00A3635E"/>
    <w:rsid w:val="00A42F9E"/>
    <w:rsid w:val="00A455EA"/>
    <w:rsid w:val="00A52EC5"/>
    <w:rsid w:val="00A579D3"/>
    <w:rsid w:val="00A60EC3"/>
    <w:rsid w:val="00A63919"/>
    <w:rsid w:val="00A650E1"/>
    <w:rsid w:val="00A74DB7"/>
    <w:rsid w:val="00A751EB"/>
    <w:rsid w:val="00A81C6D"/>
    <w:rsid w:val="00A8766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3555"/>
    <w:rsid w:val="00AC645F"/>
    <w:rsid w:val="00AC7886"/>
    <w:rsid w:val="00AD3CA1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52C50"/>
    <w:rsid w:val="00B54CD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61E6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6A4A"/>
    <w:rsid w:val="00C40B4E"/>
    <w:rsid w:val="00C41E86"/>
    <w:rsid w:val="00C538A7"/>
    <w:rsid w:val="00C54CA6"/>
    <w:rsid w:val="00C553CE"/>
    <w:rsid w:val="00C62407"/>
    <w:rsid w:val="00C6790C"/>
    <w:rsid w:val="00C70500"/>
    <w:rsid w:val="00C81083"/>
    <w:rsid w:val="00C815D3"/>
    <w:rsid w:val="00C865B3"/>
    <w:rsid w:val="00C9334F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F41A1"/>
    <w:rsid w:val="00CF678F"/>
    <w:rsid w:val="00D00F17"/>
    <w:rsid w:val="00D11CA2"/>
    <w:rsid w:val="00D128A2"/>
    <w:rsid w:val="00D14482"/>
    <w:rsid w:val="00D16230"/>
    <w:rsid w:val="00D21B5D"/>
    <w:rsid w:val="00D366D7"/>
    <w:rsid w:val="00D37416"/>
    <w:rsid w:val="00D50F3E"/>
    <w:rsid w:val="00D5791A"/>
    <w:rsid w:val="00D61F70"/>
    <w:rsid w:val="00D627C4"/>
    <w:rsid w:val="00D6514A"/>
    <w:rsid w:val="00D66F99"/>
    <w:rsid w:val="00D71F1C"/>
    <w:rsid w:val="00D73C97"/>
    <w:rsid w:val="00D75BBA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A0672"/>
    <w:rsid w:val="00DA06DC"/>
    <w:rsid w:val="00DA099C"/>
    <w:rsid w:val="00DA1DB2"/>
    <w:rsid w:val="00DA27A2"/>
    <w:rsid w:val="00DA75A7"/>
    <w:rsid w:val="00DA78FB"/>
    <w:rsid w:val="00DA7D30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77FB"/>
    <w:rsid w:val="00EA2A56"/>
    <w:rsid w:val="00EB1572"/>
    <w:rsid w:val="00EB2C70"/>
    <w:rsid w:val="00EB51F8"/>
    <w:rsid w:val="00EC0DD1"/>
    <w:rsid w:val="00EC31D1"/>
    <w:rsid w:val="00EC57BE"/>
    <w:rsid w:val="00EC5D64"/>
    <w:rsid w:val="00ED050E"/>
    <w:rsid w:val="00ED2E17"/>
    <w:rsid w:val="00ED4337"/>
    <w:rsid w:val="00ED5D6A"/>
    <w:rsid w:val="00ED7E87"/>
    <w:rsid w:val="00EE1ABD"/>
    <w:rsid w:val="00EE3D91"/>
    <w:rsid w:val="00EE6103"/>
    <w:rsid w:val="00EE7C41"/>
    <w:rsid w:val="00EF1350"/>
    <w:rsid w:val="00EF1BAB"/>
    <w:rsid w:val="00EF71C7"/>
    <w:rsid w:val="00F12F52"/>
    <w:rsid w:val="00F1675C"/>
    <w:rsid w:val="00F21DF7"/>
    <w:rsid w:val="00F27086"/>
    <w:rsid w:val="00F35C29"/>
    <w:rsid w:val="00F37593"/>
    <w:rsid w:val="00F50ABD"/>
    <w:rsid w:val="00F50D26"/>
    <w:rsid w:val="00F517D1"/>
    <w:rsid w:val="00F57298"/>
    <w:rsid w:val="00F60D34"/>
    <w:rsid w:val="00F611C5"/>
    <w:rsid w:val="00F613A4"/>
    <w:rsid w:val="00F63A35"/>
    <w:rsid w:val="00F642B8"/>
    <w:rsid w:val="00F64DAE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C71B3"/>
    <w:rsid w:val="00FD5918"/>
    <w:rsid w:val="00FE0A17"/>
    <w:rsid w:val="00FE0B49"/>
    <w:rsid w:val="00FE3652"/>
    <w:rsid w:val="00FE625E"/>
    <w:rsid w:val="00FE6EC7"/>
    <w:rsid w:val="00FF6413"/>
    <w:rsid w:val="1127DD8E"/>
    <w:rsid w:val="148075DD"/>
    <w:rsid w:val="150ABEAE"/>
    <w:rsid w:val="178E73F2"/>
    <w:rsid w:val="19550C0B"/>
    <w:rsid w:val="37D44867"/>
    <w:rsid w:val="40579974"/>
    <w:rsid w:val="58847AD0"/>
    <w:rsid w:val="64D9CD51"/>
    <w:rsid w:val="6A0EE1B1"/>
    <w:rsid w:val="6D038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520E1E"/>
  <w15:docId w15:val="{B915F94A-DFB4-4C60-BB3F-40F8661A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6D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5162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51621"/>
    <w:rPr>
      <w:rFonts w:cs="Times New Roman"/>
    </w:rPr>
  </w:style>
  <w:style w:type="table" w:styleId="Tabela-Siatka">
    <w:name w:val="Table Grid"/>
    <w:basedOn w:val="Standardowy"/>
    <w:uiPriority w:val="99"/>
    <w:locked/>
    <w:rsid w:val="00DA06DC"/>
    <w:pPr>
      <w:spacing w:after="160" w:line="259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096D34"/>
    <w:pPr>
      <w:adjustRightInd w:val="0"/>
      <w:spacing w:after="0" w:line="240" w:lineRule="auto"/>
      <w:jc w:val="both"/>
    </w:pPr>
    <w:rPr>
      <w:rFonts w:ascii="Arial Narrow" w:eastAsia="Times New Roman" w:hAnsi="Arial Narrow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96D34"/>
    <w:rPr>
      <w:rFonts w:ascii="Arial Narrow" w:eastAsia="Times New Roman" w:hAnsi="Arial Narrow"/>
      <w:color w:val="000000"/>
      <w:sz w:val="24"/>
      <w:szCs w:val="22"/>
    </w:rPr>
  </w:style>
  <w:style w:type="paragraph" w:styleId="Poprawka">
    <w:name w:val="Revision"/>
    <w:hidden/>
    <w:uiPriority w:val="99"/>
    <w:semiHidden/>
    <w:rsid w:val="005D2EF6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2E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2E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2EF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2E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2EF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77E3B5-7931-4A45-B696-DD60F2E5C2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EADC16-12F5-4CFB-898B-267BB87E5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1939E4-AFD6-46E8-8EC6-F3235B09EF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50CFB4-E94C-47EE-B5C7-FD0A87401C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336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6b do Regulaminu</dc:title>
  <dc:subject/>
  <dc:creator>Małgorzata Jaroszewska</dc:creator>
  <cp:keywords/>
  <dc:description/>
  <cp:lastModifiedBy>Agata.Bukaluk@o365.utp.edu.pl</cp:lastModifiedBy>
  <cp:revision>10</cp:revision>
  <dcterms:created xsi:type="dcterms:W3CDTF">2023-05-10T11:15:00Z</dcterms:created>
  <dcterms:modified xsi:type="dcterms:W3CDTF">2023-05-18T06:21:00Z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