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64026" w14:textId="437E940E" w:rsidR="00444B37" w:rsidRPr="002B010F" w:rsidRDefault="0086440F" w:rsidP="00C0722D">
      <w:pPr>
        <w:tabs>
          <w:tab w:val="left" w:pos="9070"/>
        </w:tabs>
        <w:ind w:right="-2"/>
        <w:rPr>
          <w:rFonts w:ascii="Times New Roman" w:hAnsi="Times New Roman"/>
          <w:i/>
          <w:sz w:val="18"/>
          <w:szCs w:val="18"/>
        </w:rPr>
      </w:pPr>
      <w:r w:rsidRPr="002B010F">
        <w:rPr>
          <w:rFonts w:ascii="Times New Roman" w:hAnsi="Times New Roman"/>
          <w:sz w:val="24"/>
          <w:szCs w:val="24"/>
        </w:rPr>
        <w:t>Znak sprawy:</w:t>
      </w:r>
      <w:r w:rsidRPr="002B010F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E35424">
        <w:rPr>
          <w:rFonts w:ascii="Times New Roman" w:hAnsi="Times New Roman"/>
          <w:i/>
          <w:sz w:val="18"/>
          <w:szCs w:val="18"/>
        </w:rPr>
        <w:t>…(</w:t>
      </w:r>
      <w:proofErr w:type="gramEnd"/>
      <w:r w:rsidR="00E35424">
        <w:rPr>
          <w:rFonts w:ascii="Times New Roman" w:hAnsi="Times New Roman"/>
          <w:i/>
          <w:sz w:val="18"/>
          <w:szCs w:val="18"/>
        </w:rPr>
        <w:t>nadaj</w:t>
      </w:r>
      <w:r w:rsidR="00012C55">
        <w:rPr>
          <w:rFonts w:ascii="Times New Roman" w:hAnsi="Times New Roman"/>
          <w:i/>
          <w:sz w:val="18"/>
          <w:szCs w:val="18"/>
        </w:rPr>
        <w:t>e</w:t>
      </w:r>
      <w:r w:rsidRPr="002B010F">
        <w:rPr>
          <w:rFonts w:ascii="Times New Roman" w:hAnsi="Times New Roman"/>
          <w:i/>
          <w:sz w:val="18"/>
          <w:szCs w:val="18"/>
        </w:rPr>
        <w:t xml:space="preserve"> jednostka wnioskująca / </w:t>
      </w:r>
      <w:r w:rsidR="0067204F">
        <w:rPr>
          <w:rFonts w:ascii="Times New Roman" w:hAnsi="Times New Roman"/>
          <w:i/>
          <w:sz w:val="18"/>
          <w:szCs w:val="18"/>
        </w:rPr>
        <w:t>zarz</w:t>
      </w:r>
      <w:r w:rsidR="00012C55">
        <w:rPr>
          <w:rFonts w:ascii="Times New Roman" w:hAnsi="Times New Roman"/>
          <w:i/>
          <w:sz w:val="18"/>
          <w:szCs w:val="18"/>
        </w:rPr>
        <w:t>ą</w:t>
      </w:r>
      <w:r w:rsidR="0067204F">
        <w:rPr>
          <w:rFonts w:ascii="Times New Roman" w:hAnsi="Times New Roman"/>
          <w:i/>
          <w:sz w:val="18"/>
          <w:szCs w:val="18"/>
        </w:rPr>
        <w:t xml:space="preserve">dzająca </w:t>
      </w:r>
      <w:r w:rsidRPr="002B010F">
        <w:rPr>
          <w:rFonts w:ascii="Times New Roman" w:hAnsi="Times New Roman"/>
          <w:i/>
          <w:sz w:val="18"/>
          <w:szCs w:val="18"/>
        </w:rPr>
        <w:t>kurs</w:t>
      </w:r>
      <w:r w:rsidR="0067204F">
        <w:rPr>
          <w:rFonts w:ascii="Times New Roman" w:hAnsi="Times New Roman"/>
          <w:i/>
          <w:sz w:val="18"/>
          <w:szCs w:val="18"/>
        </w:rPr>
        <w:t>em</w:t>
      </w:r>
      <w:r w:rsidR="00120CFF" w:rsidRPr="002B010F">
        <w:rPr>
          <w:rFonts w:ascii="Times New Roman" w:hAnsi="Times New Roman"/>
          <w:i/>
          <w:sz w:val="18"/>
          <w:szCs w:val="18"/>
        </w:rPr>
        <w:t xml:space="preserve"> dokształcający</w:t>
      </w:r>
      <w:r w:rsidR="0067204F">
        <w:rPr>
          <w:rFonts w:ascii="Times New Roman" w:hAnsi="Times New Roman"/>
          <w:i/>
          <w:sz w:val="18"/>
          <w:szCs w:val="18"/>
        </w:rPr>
        <w:t>m</w:t>
      </w:r>
      <w:r w:rsidRPr="002B010F">
        <w:rPr>
          <w:rFonts w:ascii="Times New Roman" w:hAnsi="Times New Roman"/>
          <w:i/>
          <w:sz w:val="18"/>
          <w:szCs w:val="18"/>
        </w:rPr>
        <w:t>, zgodnie z JRWA)…</w:t>
      </w:r>
    </w:p>
    <w:p w14:paraId="0CB7ABF4" w14:textId="77777777" w:rsidR="00C0722D" w:rsidRPr="002B010F" w:rsidRDefault="00C0722D" w:rsidP="00C0722D">
      <w:pPr>
        <w:tabs>
          <w:tab w:val="left" w:pos="9070"/>
        </w:tabs>
        <w:ind w:right="-2"/>
        <w:rPr>
          <w:rFonts w:ascii="Times New Roman" w:hAnsi="Times New Roman"/>
          <w:i/>
          <w:sz w:val="18"/>
          <w:szCs w:val="18"/>
        </w:rPr>
      </w:pPr>
    </w:p>
    <w:p w14:paraId="7D4C6151" w14:textId="77777777" w:rsidR="00120CFF" w:rsidRPr="002B010F" w:rsidRDefault="00120CFF" w:rsidP="00C0722D">
      <w:pPr>
        <w:tabs>
          <w:tab w:val="left" w:pos="9070"/>
        </w:tabs>
        <w:ind w:right="-2"/>
        <w:rPr>
          <w:rFonts w:ascii="Times New Roman" w:hAnsi="Times New Roman"/>
          <w:i/>
          <w:color w:val="000000"/>
          <w:sz w:val="20"/>
          <w:szCs w:val="20"/>
        </w:rPr>
      </w:pPr>
      <w:r w:rsidRPr="002B010F">
        <w:rPr>
          <w:rFonts w:ascii="Times New Roman" w:hAnsi="Times New Roman"/>
          <w:i/>
          <w:sz w:val="18"/>
          <w:szCs w:val="18"/>
        </w:rPr>
        <w:t>………………………</w:t>
      </w:r>
      <w:r w:rsidR="00C0722D" w:rsidRPr="002B010F">
        <w:rPr>
          <w:rFonts w:ascii="Times New Roman" w:hAnsi="Times New Roman"/>
          <w:i/>
          <w:sz w:val="18"/>
          <w:szCs w:val="18"/>
        </w:rPr>
        <w:t>………………</w:t>
      </w:r>
      <w:proofErr w:type="gramStart"/>
      <w:r w:rsidR="00C0722D" w:rsidRPr="002B010F">
        <w:rPr>
          <w:rFonts w:ascii="Times New Roman" w:hAnsi="Times New Roman"/>
          <w:i/>
          <w:sz w:val="18"/>
          <w:szCs w:val="18"/>
        </w:rPr>
        <w:t>…….</w:t>
      </w:r>
      <w:proofErr w:type="gramEnd"/>
      <w:r w:rsidR="00C0722D" w:rsidRPr="002B010F">
        <w:rPr>
          <w:rFonts w:ascii="Times New Roman" w:hAnsi="Times New Roman"/>
          <w:i/>
          <w:sz w:val="18"/>
          <w:szCs w:val="18"/>
        </w:rPr>
        <w:t>.</w:t>
      </w:r>
      <w:r w:rsidRPr="002B010F">
        <w:rPr>
          <w:rFonts w:ascii="Times New Roman" w:hAnsi="Times New Roman"/>
          <w:i/>
          <w:sz w:val="18"/>
          <w:szCs w:val="18"/>
        </w:rPr>
        <w:br/>
      </w:r>
      <w:r w:rsidRPr="002B010F">
        <w:rPr>
          <w:rFonts w:ascii="Times New Roman" w:hAnsi="Times New Roman"/>
          <w:i/>
          <w:sz w:val="16"/>
          <w:szCs w:val="16"/>
        </w:rPr>
        <w:t>pieczątka je</w:t>
      </w:r>
      <w:r w:rsidRPr="002B010F">
        <w:rPr>
          <w:rFonts w:ascii="Times New Roman" w:hAnsi="Times New Roman"/>
          <w:i/>
          <w:color w:val="000000"/>
          <w:sz w:val="16"/>
          <w:szCs w:val="16"/>
        </w:rPr>
        <w:t>dnostki organizacyjnej</w:t>
      </w:r>
    </w:p>
    <w:p w14:paraId="763E4AAC" w14:textId="77777777" w:rsidR="00277DFF" w:rsidRPr="002B010F" w:rsidRDefault="00277DFF" w:rsidP="00C0722D">
      <w:pPr>
        <w:tabs>
          <w:tab w:val="left" w:pos="9070"/>
        </w:tabs>
        <w:ind w:right="-2"/>
        <w:rPr>
          <w:rFonts w:ascii="Times New Roman" w:hAnsi="Times New Roman"/>
          <w:b/>
          <w:color w:val="000000"/>
          <w:sz w:val="20"/>
          <w:szCs w:val="20"/>
        </w:rPr>
      </w:pPr>
    </w:p>
    <w:p w14:paraId="4EC39834" w14:textId="77777777" w:rsidR="00C23574" w:rsidRPr="002B010F" w:rsidRDefault="00444B37" w:rsidP="00C0722D">
      <w:pPr>
        <w:tabs>
          <w:tab w:val="left" w:pos="9070"/>
        </w:tabs>
        <w:ind w:right="-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B010F">
        <w:rPr>
          <w:rFonts w:ascii="Times New Roman" w:hAnsi="Times New Roman"/>
          <w:b/>
          <w:color w:val="000000"/>
          <w:sz w:val="24"/>
          <w:szCs w:val="24"/>
        </w:rPr>
        <w:t>WNIOSEK O UTWORZENIE</w:t>
      </w:r>
      <w:r w:rsidR="00F87F78" w:rsidRPr="002B010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9A11F2">
        <w:rPr>
          <w:rFonts w:ascii="Times New Roman" w:hAnsi="Times New Roman"/>
          <w:b/>
          <w:color w:val="000000"/>
          <w:sz w:val="24"/>
          <w:szCs w:val="24"/>
        </w:rPr>
        <w:t xml:space="preserve">KURSU DOKSZTAŁCAJĄCEGO W ZAKRESIE </w:t>
      </w:r>
      <w:r w:rsidR="003275DA" w:rsidRPr="009A11F2">
        <w:rPr>
          <w:rFonts w:ascii="Times New Roman" w:hAnsi="Times New Roman"/>
          <w:b/>
          <w:color w:val="000000"/>
          <w:sz w:val="24"/>
          <w:szCs w:val="24"/>
        </w:rPr>
        <w:t>………………………………….</w:t>
      </w:r>
    </w:p>
    <w:p w14:paraId="40B2D623" w14:textId="77777777" w:rsidR="002675A7" w:rsidRPr="002B010F" w:rsidRDefault="002675A7" w:rsidP="00C0722D">
      <w:pPr>
        <w:tabs>
          <w:tab w:val="left" w:pos="9070"/>
        </w:tabs>
        <w:ind w:right="-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B010F">
        <w:rPr>
          <w:rFonts w:ascii="Times New Roman" w:hAnsi="Times New Roman"/>
          <w:b/>
          <w:color w:val="000000"/>
          <w:sz w:val="24"/>
          <w:szCs w:val="24"/>
        </w:rPr>
        <w:t>(KURS O CHARAKTERZE</w:t>
      </w:r>
      <w:r w:rsidR="009E4269" w:rsidRPr="002B010F">
        <w:rPr>
          <w:rFonts w:ascii="Times New Roman" w:hAnsi="Times New Roman"/>
          <w:b/>
          <w:color w:val="000000"/>
          <w:sz w:val="24"/>
          <w:szCs w:val="24"/>
        </w:rPr>
        <w:t xml:space="preserve"> JEDNORAZOWYM</w:t>
      </w:r>
      <w:r w:rsidRPr="002B010F">
        <w:rPr>
          <w:rFonts w:ascii="Times New Roman" w:hAnsi="Times New Roman"/>
          <w:b/>
          <w:color w:val="000000"/>
          <w:sz w:val="24"/>
          <w:szCs w:val="24"/>
        </w:rPr>
        <w:t xml:space="preserve">) </w:t>
      </w:r>
      <w:r w:rsidR="00DA0440" w:rsidRPr="002B010F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1</w:t>
      </w:r>
    </w:p>
    <w:p w14:paraId="27CDCEFD" w14:textId="77777777" w:rsidR="00444B37" w:rsidRPr="009A11F2" w:rsidRDefault="00120CFF" w:rsidP="00C0722D">
      <w:pPr>
        <w:pStyle w:val="Akapitzlist"/>
        <w:tabs>
          <w:tab w:val="left" w:pos="9070"/>
        </w:tabs>
        <w:ind w:left="0"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E35424">
        <w:rPr>
          <w:rFonts w:ascii="Times New Roman" w:hAnsi="Times New Roman"/>
          <w:color w:val="000000"/>
          <w:sz w:val="24"/>
          <w:szCs w:val="24"/>
        </w:rPr>
        <w:t xml:space="preserve">Krótkie uzasadnienie merytoryczne potrzeby utworzenia </w:t>
      </w:r>
      <w:r w:rsidRPr="009A11F2">
        <w:rPr>
          <w:rFonts w:ascii="Times New Roman" w:hAnsi="Times New Roman"/>
          <w:color w:val="000000"/>
          <w:sz w:val="24"/>
          <w:szCs w:val="24"/>
        </w:rPr>
        <w:t>kursu dokształcającego:</w:t>
      </w:r>
      <w:r w:rsidR="009A11F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0722D" w:rsidRPr="009A11F2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</w:t>
      </w:r>
      <w:r w:rsidR="009A11F2">
        <w:rPr>
          <w:rFonts w:ascii="Times New Roman" w:hAnsi="Times New Roman"/>
          <w:color w:val="000000"/>
          <w:sz w:val="24"/>
          <w:szCs w:val="24"/>
        </w:rPr>
        <w:t>……………………….</w:t>
      </w:r>
    </w:p>
    <w:p w14:paraId="1D8A8452" w14:textId="77777777" w:rsidR="00120CFF" w:rsidRPr="009A11F2" w:rsidRDefault="00120CFF" w:rsidP="00C0722D">
      <w:pPr>
        <w:pStyle w:val="Akapitzlist"/>
        <w:tabs>
          <w:tab w:val="left" w:pos="9070"/>
        </w:tabs>
        <w:ind w:left="0"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9A11F2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</w:t>
      </w:r>
      <w:r w:rsidR="00C0722D" w:rsidRPr="009A11F2">
        <w:rPr>
          <w:rFonts w:ascii="Times New Roman" w:hAnsi="Times New Roman"/>
          <w:color w:val="000000"/>
          <w:sz w:val="24"/>
          <w:szCs w:val="24"/>
        </w:rPr>
        <w:t>……………..</w:t>
      </w:r>
    </w:p>
    <w:tbl>
      <w:tblPr>
        <w:tblW w:w="10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1"/>
        <w:gridCol w:w="5245"/>
      </w:tblGrid>
      <w:tr w:rsidR="00444B37" w:rsidRPr="000B0FAC" w14:paraId="3BFEA25C" w14:textId="77777777" w:rsidTr="00B52F6A">
        <w:trPr>
          <w:trHeight w:val="510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66031168" w14:textId="6659859B" w:rsidR="00444B37" w:rsidRPr="002C7B6C" w:rsidRDefault="00444B37" w:rsidP="002C7B6C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9A11F2">
              <w:rPr>
                <w:rFonts w:ascii="Times New Roman" w:hAnsi="Times New Roman"/>
                <w:b/>
                <w:color w:val="000000"/>
              </w:rPr>
              <w:t>Nazwa jedn</w:t>
            </w:r>
            <w:r w:rsidR="0086440F" w:rsidRPr="009E1101">
              <w:rPr>
                <w:rFonts w:ascii="Times New Roman" w:hAnsi="Times New Roman"/>
                <w:b/>
                <w:color w:val="000000"/>
              </w:rPr>
              <w:t xml:space="preserve">ostki wnioskującej </w:t>
            </w:r>
            <w:r w:rsidR="008A3E41">
              <w:rPr>
                <w:rFonts w:ascii="Times New Roman" w:hAnsi="Times New Roman"/>
                <w:b/>
                <w:color w:val="000000"/>
              </w:rPr>
              <w:t>/ zarządzającej kursem</w:t>
            </w:r>
          </w:p>
        </w:tc>
        <w:tc>
          <w:tcPr>
            <w:tcW w:w="5245" w:type="dxa"/>
            <w:vAlign w:val="center"/>
          </w:tcPr>
          <w:p w14:paraId="1EBFB7E6" w14:textId="77777777" w:rsidR="00444B37" w:rsidRPr="002B010F" w:rsidRDefault="00783B95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i/>
                <w:color w:val="000000"/>
              </w:rPr>
            </w:pPr>
            <w:r w:rsidRPr="002C7B6C">
              <w:rPr>
                <w:rFonts w:ascii="Times New Roman" w:hAnsi="Times New Roman"/>
                <w:i/>
                <w:color w:val="000000"/>
              </w:rPr>
              <w:t>Wydział</w:t>
            </w:r>
            <w:proofErr w:type="gramStart"/>
            <w:r w:rsidRPr="002C7B6C">
              <w:rPr>
                <w:rFonts w:ascii="Times New Roman" w:hAnsi="Times New Roman"/>
                <w:i/>
                <w:color w:val="000000"/>
              </w:rPr>
              <w:t xml:space="preserve"> ….</w:t>
            </w:r>
            <w:proofErr w:type="gramEnd"/>
            <w:r w:rsidRPr="002C7B6C">
              <w:rPr>
                <w:rFonts w:ascii="Times New Roman" w:hAnsi="Times New Roman"/>
                <w:i/>
                <w:color w:val="000000"/>
              </w:rPr>
              <w:t>. , Studium ….</w:t>
            </w:r>
            <w:r w:rsidR="002675A7" w:rsidRPr="002B010F">
              <w:rPr>
                <w:rFonts w:ascii="Times New Roman" w:hAnsi="Times New Roman"/>
                <w:i/>
                <w:color w:val="000000"/>
              </w:rPr>
              <w:t>, …….</w:t>
            </w:r>
          </w:p>
        </w:tc>
      </w:tr>
      <w:tr w:rsidR="0086440F" w:rsidRPr="000B0FAC" w14:paraId="0AD95FD3" w14:textId="77777777" w:rsidTr="00B52F6A">
        <w:trPr>
          <w:trHeight w:val="340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32A778EB" w14:textId="77777777" w:rsidR="0086440F" w:rsidRPr="002B010F" w:rsidRDefault="002675A7" w:rsidP="00C0722D">
            <w:pPr>
              <w:pStyle w:val="Akapitzlist1"/>
              <w:tabs>
                <w:tab w:val="left" w:pos="9070"/>
              </w:tabs>
              <w:spacing w:after="0" w:line="240" w:lineRule="auto"/>
              <w:ind w:right="-2"/>
              <w:jc w:val="both"/>
              <w:rPr>
                <w:rFonts w:cs="Times New Roman"/>
                <w:b/>
                <w:color w:val="000000"/>
                <w:sz w:val="22"/>
              </w:rPr>
            </w:pPr>
            <w:r w:rsidRPr="002B010F">
              <w:rPr>
                <w:rFonts w:cs="Times New Roman"/>
                <w:b/>
                <w:color w:val="000000"/>
                <w:sz w:val="22"/>
              </w:rPr>
              <w:t>C</w:t>
            </w:r>
            <w:r w:rsidR="00D90FF4">
              <w:rPr>
                <w:rFonts w:cs="Times New Roman"/>
                <w:b/>
                <w:color w:val="000000"/>
                <w:sz w:val="22"/>
              </w:rPr>
              <w:t>el</w:t>
            </w:r>
            <w:r w:rsidR="0086440F" w:rsidRPr="002B010F">
              <w:rPr>
                <w:rFonts w:cs="Times New Roman"/>
                <w:b/>
                <w:color w:val="000000"/>
                <w:sz w:val="22"/>
              </w:rPr>
              <w:t xml:space="preserve"> kursu</w:t>
            </w:r>
          </w:p>
        </w:tc>
        <w:tc>
          <w:tcPr>
            <w:tcW w:w="5245" w:type="dxa"/>
            <w:vAlign w:val="center"/>
          </w:tcPr>
          <w:p w14:paraId="5DD68C83" w14:textId="77777777" w:rsidR="0086440F" w:rsidRPr="000B0FAC" w:rsidRDefault="002675A7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i/>
                <w:color w:val="000000"/>
              </w:rPr>
            </w:pPr>
            <w:r w:rsidRPr="000B0FAC">
              <w:rPr>
                <w:rFonts w:ascii="Times New Roman" w:hAnsi="Times New Roman"/>
                <w:i/>
                <w:color w:val="000000"/>
              </w:rPr>
              <w:t>Celem kursu jest …</w:t>
            </w:r>
          </w:p>
        </w:tc>
      </w:tr>
      <w:tr w:rsidR="0086440F" w:rsidRPr="000B0FAC" w14:paraId="01C6F776" w14:textId="77777777" w:rsidTr="00B52F6A">
        <w:trPr>
          <w:trHeight w:val="185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503DDA26" w14:textId="77777777" w:rsidR="0086440F" w:rsidRPr="000B0FAC" w:rsidRDefault="0086440F" w:rsidP="00783B95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0B0FAC">
              <w:rPr>
                <w:rFonts w:ascii="Times New Roman" w:hAnsi="Times New Roman"/>
                <w:b/>
                <w:color w:val="000000"/>
              </w:rPr>
              <w:t xml:space="preserve">Wskazanie grupy </w:t>
            </w:r>
            <w:r w:rsidR="00783B95" w:rsidRPr="000B0FAC">
              <w:rPr>
                <w:rFonts w:ascii="Times New Roman" w:hAnsi="Times New Roman"/>
                <w:b/>
                <w:color w:val="000000"/>
              </w:rPr>
              <w:t>docelowej</w:t>
            </w:r>
            <w:r w:rsidRPr="000B0FAC">
              <w:rPr>
                <w:rFonts w:ascii="Times New Roman" w:hAnsi="Times New Roman"/>
                <w:b/>
                <w:color w:val="000000"/>
              </w:rPr>
              <w:t xml:space="preserve">, </w:t>
            </w:r>
            <w:r w:rsidR="00120CFF" w:rsidRPr="000B0FAC">
              <w:rPr>
                <w:rFonts w:ascii="Times New Roman" w:hAnsi="Times New Roman"/>
                <w:b/>
                <w:color w:val="000000"/>
              </w:rPr>
              <w:br/>
            </w:r>
            <w:proofErr w:type="gramStart"/>
            <w:r w:rsidRPr="000B0FAC">
              <w:rPr>
                <w:rFonts w:ascii="Times New Roman" w:hAnsi="Times New Roman"/>
                <w:b/>
                <w:color w:val="000000"/>
              </w:rPr>
              <w:t xml:space="preserve">do </w:t>
            </w:r>
            <w:r w:rsidR="00120CFF" w:rsidRPr="000B0FAC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2650B5" w:rsidRPr="000B0FAC">
              <w:rPr>
                <w:rFonts w:ascii="Times New Roman" w:hAnsi="Times New Roman"/>
                <w:b/>
                <w:color w:val="000000"/>
              </w:rPr>
              <w:t>k</w:t>
            </w:r>
            <w:r w:rsidR="00783B95" w:rsidRPr="000B0FAC">
              <w:rPr>
                <w:rFonts w:ascii="Times New Roman" w:hAnsi="Times New Roman"/>
                <w:b/>
                <w:color w:val="000000"/>
              </w:rPr>
              <w:t>tórej</w:t>
            </w:r>
            <w:proofErr w:type="gramEnd"/>
            <w:r w:rsidRPr="000B0FAC">
              <w:rPr>
                <w:rFonts w:ascii="Times New Roman" w:hAnsi="Times New Roman"/>
                <w:b/>
                <w:color w:val="000000"/>
              </w:rPr>
              <w:t xml:space="preserve"> będzie </w:t>
            </w:r>
            <w:r w:rsidR="00825CA5" w:rsidRPr="000B0FAC">
              <w:rPr>
                <w:rFonts w:ascii="Times New Roman" w:hAnsi="Times New Roman"/>
                <w:b/>
                <w:color w:val="000000"/>
              </w:rPr>
              <w:t>a</w:t>
            </w:r>
            <w:r w:rsidRPr="000B0FAC">
              <w:rPr>
                <w:rFonts w:ascii="Times New Roman" w:hAnsi="Times New Roman"/>
                <w:b/>
                <w:color w:val="000000"/>
              </w:rPr>
              <w:t>dresowana oferta kursu</w:t>
            </w:r>
          </w:p>
        </w:tc>
        <w:tc>
          <w:tcPr>
            <w:tcW w:w="5245" w:type="dxa"/>
            <w:vAlign w:val="center"/>
          </w:tcPr>
          <w:p w14:paraId="6FE6BBFE" w14:textId="77777777" w:rsidR="0086440F" w:rsidRPr="000B0FAC" w:rsidRDefault="0086440F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i/>
                <w:color w:val="000000"/>
              </w:rPr>
            </w:pPr>
          </w:p>
        </w:tc>
      </w:tr>
      <w:tr w:rsidR="0086440F" w:rsidRPr="000B0FAC" w14:paraId="3F501A4A" w14:textId="77777777" w:rsidTr="00B52F6A">
        <w:trPr>
          <w:trHeight w:val="928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49102AD4" w14:textId="2C1A5D17" w:rsidR="0086440F" w:rsidRPr="000B0FAC" w:rsidRDefault="00825CA5" w:rsidP="00276C4B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0B0FAC">
              <w:rPr>
                <w:rFonts w:ascii="Times New Roman" w:hAnsi="Times New Roman"/>
                <w:b/>
                <w:bCs/>
                <w:color w:val="000000"/>
              </w:rPr>
              <w:t>Ewentualne dodatkowe wymagania rekrutacyjne wraz ze wskazaniem sposobu ich weryfikacji / dokumentowania</w:t>
            </w:r>
          </w:p>
        </w:tc>
        <w:tc>
          <w:tcPr>
            <w:tcW w:w="5245" w:type="dxa"/>
            <w:vAlign w:val="center"/>
          </w:tcPr>
          <w:p w14:paraId="0C47F35E" w14:textId="77777777" w:rsidR="00825CA5" w:rsidRPr="000B0FAC" w:rsidRDefault="00825CA5" w:rsidP="00C0722D">
            <w:pPr>
              <w:pStyle w:val="NormalnyWeb"/>
              <w:tabs>
                <w:tab w:val="left" w:pos="9070"/>
              </w:tabs>
              <w:spacing w:after="0" w:line="102" w:lineRule="atLeast"/>
              <w:ind w:right="-2"/>
              <w:rPr>
                <w:i/>
                <w:color w:val="000000"/>
                <w:sz w:val="22"/>
                <w:szCs w:val="22"/>
              </w:rPr>
            </w:pPr>
            <w:r w:rsidRPr="000B0FAC">
              <w:rPr>
                <w:i/>
                <w:color w:val="000000"/>
                <w:sz w:val="22"/>
                <w:szCs w:val="22"/>
              </w:rPr>
              <w:t xml:space="preserve">Pozostawić niewypełnione jeśli od kandydatów na kurs wymagane będzie spełnienie jedynie wymogów określonych </w:t>
            </w:r>
            <w:proofErr w:type="gramStart"/>
            <w:r w:rsidRPr="000B0FAC">
              <w:rPr>
                <w:i/>
                <w:color w:val="000000"/>
                <w:sz w:val="22"/>
                <w:szCs w:val="22"/>
              </w:rPr>
              <w:t xml:space="preserve">w </w:t>
            </w:r>
            <w:r w:rsidRPr="000B0FAC">
              <w:rPr>
                <w:bCs/>
                <w:i/>
                <w:color w:val="000000"/>
                <w:sz w:val="22"/>
                <w:szCs w:val="22"/>
              </w:rPr>
              <w:t xml:space="preserve"> §</w:t>
            </w:r>
            <w:proofErr w:type="gramEnd"/>
            <w:r w:rsidRPr="000B0FAC">
              <w:rPr>
                <w:bCs/>
                <w:i/>
                <w:color w:val="000000"/>
                <w:sz w:val="22"/>
                <w:szCs w:val="22"/>
              </w:rPr>
              <w:t>8 Regulaminu kursów dokształcających (</w:t>
            </w:r>
            <w:r w:rsidR="007C6A8B" w:rsidRPr="000B0FAC">
              <w:rPr>
                <w:bCs/>
                <w:i/>
                <w:color w:val="000000"/>
                <w:sz w:val="22"/>
                <w:szCs w:val="22"/>
              </w:rPr>
              <w:t>w przypadku wskazania dodatkowych wymagań kierownik kursu zobowiązany jest do ich weryfikacji / dokumentowania w procesie rekrutacji)</w:t>
            </w:r>
          </w:p>
        </w:tc>
      </w:tr>
      <w:tr w:rsidR="0086440F" w:rsidRPr="000B0FAC" w14:paraId="7D0EF907" w14:textId="77777777" w:rsidTr="00B52F6A">
        <w:trPr>
          <w:trHeight w:val="340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7F0D6B1C" w14:textId="77777777" w:rsidR="0086440F" w:rsidRPr="000B0FAC" w:rsidRDefault="0086440F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0B0FAC">
              <w:rPr>
                <w:rFonts w:ascii="Times New Roman" w:hAnsi="Times New Roman"/>
                <w:b/>
                <w:color w:val="000000"/>
              </w:rPr>
              <w:t>Planowany limit przyjęć</w:t>
            </w:r>
          </w:p>
        </w:tc>
        <w:tc>
          <w:tcPr>
            <w:tcW w:w="5245" w:type="dxa"/>
            <w:vAlign w:val="center"/>
          </w:tcPr>
          <w:p w14:paraId="40D31665" w14:textId="77777777" w:rsidR="0086440F" w:rsidRPr="000B0FAC" w:rsidRDefault="0086440F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i/>
                <w:color w:val="000000"/>
              </w:rPr>
            </w:pPr>
          </w:p>
        </w:tc>
      </w:tr>
      <w:tr w:rsidR="00444B37" w:rsidRPr="000B0FAC" w14:paraId="1759DBF2" w14:textId="77777777" w:rsidTr="000B0FAC">
        <w:trPr>
          <w:trHeight w:val="291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427487AA" w14:textId="77777777" w:rsidR="009E4269" w:rsidRPr="000B0FAC" w:rsidRDefault="0086440F" w:rsidP="005E19FC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vertAlign w:val="superscript"/>
              </w:rPr>
            </w:pPr>
            <w:r w:rsidRPr="000B0FAC">
              <w:rPr>
                <w:rFonts w:ascii="Times New Roman" w:hAnsi="Times New Roman"/>
                <w:b/>
              </w:rPr>
              <w:t>Planowany termin rozpoczęcia edycji</w:t>
            </w:r>
          </w:p>
        </w:tc>
        <w:tc>
          <w:tcPr>
            <w:tcW w:w="5245" w:type="dxa"/>
            <w:vAlign w:val="center"/>
          </w:tcPr>
          <w:p w14:paraId="0B8563FF" w14:textId="77777777" w:rsidR="00444B37" w:rsidRPr="002B010F" w:rsidRDefault="00444B37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i/>
                <w:color w:val="FF0000"/>
              </w:rPr>
            </w:pPr>
          </w:p>
        </w:tc>
      </w:tr>
      <w:tr w:rsidR="005E19FC" w:rsidRPr="000B0FAC" w14:paraId="0622AB2E" w14:textId="77777777" w:rsidTr="00833DAE">
        <w:trPr>
          <w:trHeight w:val="854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6D579021" w14:textId="77777777" w:rsidR="005E19FC" w:rsidRPr="000B0FAC" w:rsidRDefault="005E19FC" w:rsidP="00E91CF6">
            <w:pPr>
              <w:tabs>
                <w:tab w:val="left" w:pos="9070"/>
              </w:tabs>
              <w:ind w:right="-2"/>
              <w:rPr>
                <w:rFonts w:ascii="Times New Roman" w:hAnsi="Times New Roman"/>
                <w:b/>
              </w:rPr>
            </w:pPr>
            <w:r w:rsidRPr="000B0FAC">
              <w:rPr>
                <w:rFonts w:ascii="Times New Roman" w:hAnsi="Times New Roman"/>
                <w:b/>
              </w:rPr>
              <w:t xml:space="preserve">Czas trwania edycji </w:t>
            </w:r>
            <w:r w:rsidR="00E91CF6" w:rsidRPr="000B0FAC">
              <w:rPr>
                <w:rFonts w:ascii="Times New Roman" w:hAnsi="Times New Roman"/>
                <w:b/>
              </w:rPr>
              <w:t>kursu</w:t>
            </w:r>
          </w:p>
        </w:tc>
        <w:tc>
          <w:tcPr>
            <w:tcW w:w="5245" w:type="dxa"/>
            <w:vAlign w:val="center"/>
          </w:tcPr>
          <w:p w14:paraId="53412B30" w14:textId="77777777" w:rsidR="00833DAE" w:rsidRPr="002B010F" w:rsidRDefault="005E19FC" w:rsidP="0094631E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i/>
              </w:rPr>
            </w:pPr>
            <w:r w:rsidRPr="000B0FAC">
              <w:rPr>
                <w:rFonts w:ascii="Times New Roman" w:hAnsi="Times New Roman"/>
                <w:i/>
              </w:rPr>
              <w:t>Wskazać liczbę miesięcy (dla kursów 1-semestralnych) lub liczbę semestrów (dla kursów realizowanych przez kilka sem</w:t>
            </w:r>
            <w:r w:rsidR="00276C4B" w:rsidRPr="002B010F">
              <w:rPr>
                <w:rFonts w:ascii="Times New Roman" w:hAnsi="Times New Roman"/>
                <w:i/>
              </w:rPr>
              <w:t>e</w:t>
            </w:r>
            <w:r w:rsidRPr="002B010F">
              <w:rPr>
                <w:rFonts w:ascii="Times New Roman" w:hAnsi="Times New Roman"/>
                <w:i/>
              </w:rPr>
              <w:t xml:space="preserve">strów) </w:t>
            </w:r>
          </w:p>
        </w:tc>
      </w:tr>
      <w:tr w:rsidR="00833DAE" w:rsidRPr="000B0FAC" w14:paraId="5DFAC97E" w14:textId="77777777" w:rsidTr="000B0FAC">
        <w:trPr>
          <w:trHeight w:val="1244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7B0DB5E9" w14:textId="77777777" w:rsidR="00833DAE" w:rsidRPr="002B010F" w:rsidRDefault="00833DAE" w:rsidP="00276C4B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2B010F">
              <w:rPr>
                <w:rFonts w:ascii="Times New Roman" w:hAnsi="Times New Roman"/>
                <w:b/>
              </w:rPr>
              <w:t xml:space="preserve">Dzień zakończenia (likwidacji) kursu </w:t>
            </w:r>
          </w:p>
        </w:tc>
        <w:tc>
          <w:tcPr>
            <w:tcW w:w="5245" w:type="dxa"/>
            <w:vAlign w:val="center"/>
          </w:tcPr>
          <w:p w14:paraId="5808A04F" w14:textId="77777777" w:rsidR="00276C4B" w:rsidRPr="007077C0" w:rsidRDefault="00833DAE" w:rsidP="00833DAE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i/>
                <w:color w:val="000000"/>
              </w:rPr>
            </w:pPr>
            <w:r w:rsidRPr="007077C0">
              <w:rPr>
                <w:rFonts w:ascii="Times New Roman" w:hAnsi="Times New Roman"/>
                <w:i/>
                <w:color w:val="000000"/>
              </w:rPr>
              <w:t>Wskazać dzienną datę likwidacji kursu, po której nie będą mogły być dokonywane jakiekolwiek elementy procesu kształcenia (świ</w:t>
            </w:r>
            <w:r w:rsidR="00276C4B" w:rsidRPr="007077C0">
              <w:rPr>
                <w:rFonts w:ascii="Times New Roman" w:hAnsi="Times New Roman"/>
                <w:i/>
                <w:color w:val="000000"/>
              </w:rPr>
              <w:t>a</w:t>
            </w:r>
            <w:r w:rsidRPr="007077C0">
              <w:rPr>
                <w:rFonts w:ascii="Times New Roman" w:hAnsi="Times New Roman"/>
                <w:i/>
                <w:color w:val="000000"/>
              </w:rPr>
              <w:t>dectwa uko</w:t>
            </w:r>
            <w:r w:rsidR="00276C4B" w:rsidRPr="007077C0">
              <w:rPr>
                <w:rFonts w:ascii="Times New Roman" w:hAnsi="Times New Roman"/>
                <w:i/>
                <w:color w:val="000000"/>
              </w:rPr>
              <w:t>ń</w:t>
            </w:r>
            <w:r w:rsidRPr="007077C0">
              <w:rPr>
                <w:rFonts w:ascii="Times New Roman" w:hAnsi="Times New Roman"/>
                <w:i/>
                <w:color w:val="000000"/>
              </w:rPr>
              <w:t>czenia kursu dokształc</w:t>
            </w:r>
            <w:r w:rsidR="00276C4B" w:rsidRPr="007077C0">
              <w:rPr>
                <w:rFonts w:ascii="Times New Roman" w:hAnsi="Times New Roman"/>
                <w:i/>
                <w:color w:val="000000"/>
              </w:rPr>
              <w:t>a</w:t>
            </w:r>
            <w:r w:rsidRPr="007077C0">
              <w:rPr>
                <w:rFonts w:ascii="Times New Roman" w:hAnsi="Times New Roman"/>
                <w:i/>
                <w:color w:val="000000"/>
              </w:rPr>
              <w:t>jącego należy wystawić przed upływem tej daty), należy uwzględnić czas trwania edycji</w:t>
            </w:r>
            <w:r w:rsidR="00A87D79" w:rsidRPr="007077C0">
              <w:rPr>
                <w:rFonts w:ascii="Times New Roman" w:hAnsi="Times New Roman"/>
                <w:i/>
                <w:color w:val="000000"/>
              </w:rPr>
              <w:t xml:space="preserve">, </w:t>
            </w:r>
            <w:r w:rsidR="00CF5B8F" w:rsidRPr="007077C0">
              <w:rPr>
                <w:rFonts w:ascii="Times New Roman" w:hAnsi="Times New Roman"/>
                <w:i/>
                <w:color w:val="000000"/>
              </w:rPr>
              <w:t>którą</w:t>
            </w:r>
            <w:r w:rsidR="00A87D79" w:rsidRPr="007077C0">
              <w:rPr>
                <w:rFonts w:ascii="Times New Roman" w:hAnsi="Times New Roman"/>
                <w:i/>
                <w:color w:val="000000"/>
              </w:rPr>
              <w:t xml:space="preserve"> należy rozliczyć do dnia likwidacji kursu </w:t>
            </w:r>
            <w:r w:rsidRPr="007077C0">
              <w:rPr>
                <w:rFonts w:ascii="Times New Roman" w:hAnsi="Times New Roman"/>
                <w:i/>
                <w:color w:val="000000"/>
              </w:rPr>
              <w:t xml:space="preserve"> </w:t>
            </w:r>
          </w:p>
        </w:tc>
      </w:tr>
      <w:tr w:rsidR="00276C4B" w:rsidRPr="000B0FAC" w14:paraId="42B7AB4F" w14:textId="77777777" w:rsidTr="00B52F6A">
        <w:trPr>
          <w:trHeight w:val="427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7910DBF5" w14:textId="77777777" w:rsidR="00276C4B" w:rsidRPr="002B010F" w:rsidRDefault="00276C4B" w:rsidP="00833DAE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</w:rPr>
            </w:pPr>
            <w:r w:rsidRPr="002B010F">
              <w:rPr>
                <w:rFonts w:ascii="Times New Roman" w:hAnsi="Times New Roman"/>
                <w:b/>
              </w:rPr>
              <w:t>Inne istotne informacje</w:t>
            </w:r>
          </w:p>
        </w:tc>
        <w:tc>
          <w:tcPr>
            <w:tcW w:w="5245" w:type="dxa"/>
            <w:vAlign w:val="center"/>
          </w:tcPr>
          <w:p w14:paraId="16D34982" w14:textId="77777777" w:rsidR="00276C4B" w:rsidRPr="002B010F" w:rsidRDefault="00276C4B" w:rsidP="00833DAE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i/>
                <w:color w:val="FF0000"/>
              </w:rPr>
            </w:pPr>
          </w:p>
        </w:tc>
      </w:tr>
      <w:tr w:rsidR="00833DAE" w:rsidRPr="000B0FAC" w14:paraId="35003D20" w14:textId="77777777" w:rsidTr="00B52F6A">
        <w:trPr>
          <w:trHeight w:val="415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1B33E08D" w14:textId="77777777" w:rsidR="00833DAE" w:rsidRPr="000B0FAC" w:rsidRDefault="00833DAE" w:rsidP="00833DAE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0B0FAC">
              <w:rPr>
                <w:rFonts w:ascii="Times New Roman" w:hAnsi="Times New Roman"/>
                <w:b/>
                <w:color w:val="000000"/>
              </w:rPr>
              <w:t>Załączniki</w:t>
            </w:r>
          </w:p>
          <w:p w14:paraId="303A3573" w14:textId="77777777" w:rsidR="00833DAE" w:rsidRPr="000B0FAC" w:rsidRDefault="00833DAE" w:rsidP="00833DAE">
            <w:pPr>
              <w:pStyle w:val="Akapitzlist1"/>
              <w:tabs>
                <w:tab w:val="left" w:pos="9070"/>
              </w:tabs>
              <w:spacing w:after="0" w:line="100" w:lineRule="atLeast"/>
              <w:ind w:left="601" w:right="-2"/>
              <w:jc w:val="both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5245" w:type="dxa"/>
            <w:vAlign w:val="center"/>
          </w:tcPr>
          <w:p w14:paraId="44214768" w14:textId="77777777" w:rsidR="00833DAE" w:rsidRPr="000B0FAC" w:rsidRDefault="00833DAE" w:rsidP="00833DAE">
            <w:pPr>
              <w:pStyle w:val="Akapitzlist1"/>
              <w:numPr>
                <w:ilvl w:val="0"/>
                <w:numId w:val="17"/>
              </w:numPr>
              <w:tabs>
                <w:tab w:val="left" w:pos="459"/>
                <w:tab w:val="left" w:pos="9070"/>
              </w:tabs>
              <w:spacing w:after="0" w:line="240" w:lineRule="auto"/>
              <w:ind w:left="459" w:hanging="426"/>
              <w:jc w:val="both"/>
              <w:rPr>
                <w:rFonts w:cs="Times New Roman"/>
                <w:i/>
                <w:color w:val="000000"/>
                <w:sz w:val="22"/>
              </w:rPr>
            </w:pPr>
            <w:r w:rsidRPr="000B0FAC">
              <w:rPr>
                <w:rFonts w:cs="Times New Roman"/>
                <w:i/>
                <w:color w:val="000000"/>
                <w:sz w:val="22"/>
              </w:rPr>
              <w:t>program, w tym efekty uczenia się, plan kursu oraz karty przedmiotów (sylabusy)</w:t>
            </w:r>
            <w:r w:rsidRPr="000B0FAC">
              <w:rPr>
                <w:rFonts w:cs="Times New Roman"/>
                <w:b/>
                <w:i/>
                <w:color w:val="000000"/>
                <w:sz w:val="22"/>
                <w:vertAlign w:val="superscript"/>
              </w:rPr>
              <w:t xml:space="preserve"> </w:t>
            </w:r>
          </w:p>
          <w:p w14:paraId="4BBD3753" w14:textId="77777777" w:rsidR="00833DAE" w:rsidRPr="000B0FAC" w:rsidRDefault="00833DAE" w:rsidP="00833DAE">
            <w:pPr>
              <w:pStyle w:val="Akapitzlist1"/>
              <w:numPr>
                <w:ilvl w:val="0"/>
                <w:numId w:val="17"/>
              </w:numPr>
              <w:tabs>
                <w:tab w:val="left" w:pos="459"/>
                <w:tab w:val="left" w:pos="9070"/>
              </w:tabs>
              <w:spacing w:after="0" w:line="100" w:lineRule="atLeast"/>
              <w:ind w:left="459" w:hanging="426"/>
              <w:jc w:val="both"/>
              <w:rPr>
                <w:rFonts w:cs="Times New Roman"/>
                <w:color w:val="000000"/>
                <w:sz w:val="22"/>
              </w:rPr>
            </w:pPr>
            <w:r w:rsidRPr="000B0FAC">
              <w:rPr>
                <w:rFonts w:cs="Times New Roman"/>
                <w:i/>
                <w:color w:val="000000"/>
                <w:sz w:val="22"/>
              </w:rPr>
              <w:t>kosztorys kursu</w:t>
            </w:r>
          </w:p>
        </w:tc>
      </w:tr>
    </w:tbl>
    <w:p w14:paraId="6535C386" w14:textId="77777777" w:rsidR="00B52F6A" w:rsidRPr="000B0FAC" w:rsidRDefault="00B52F6A" w:rsidP="007A1A5C">
      <w:pPr>
        <w:tabs>
          <w:tab w:val="left" w:pos="9070"/>
        </w:tabs>
        <w:spacing w:line="240" w:lineRule="auto"/>
        <w:ind w:right="-2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14:paraId="5A9ACFC8" w14:textId="77777777" w:rsidR="007A1A5C" w:rsidRPr="000B0FAC" w:rsidRDefault="007A1A5C" w:rsidP="007A1A5C">
      <w:pPr>
        <w:tabs>
          <w:tab w:val="left" w:pos="9070"/>
        </w:tabs>
        <w:spacing w:line="240" w:lineRule="auto"/>
        <w:ind w:right="-2"/>
        <w:rPr>
          <w:rFonts w:ascii="Times New Roman" w:hAnsi="Times New Roman"/>
          <w:color w:val="000000"/>
          <w:sz w:val="20"/>
          <w:szCs w:val="20"/>
        </w:rPr>
      </w:pPr>
      <w:r w:rsidRPr="000B0FAC">
        <w:rPr>
          <w:rFonts w:ascii="Times New Roman" w:hAnsi="Times New Roman"/>
          <w:color w:val="000000"/>
          <w:sz w:val="20"/>
          <w:szCs w:val="20"/>
        </w:rPr>
        <w:t>Wnioskuję o powołanie Pani/Pana ……</w:t>
      </w:r>
      <w:r w:rsidR="00B52F6A" w:rsidRPr="000B0FAC">
        <w:rPr>
          <w:rFonts w:ascii="Times New Roman" w:hAnsi="Times New Roman"/>
          <w:color w:val="000000"/>
          <w:sz w:val="20"/>
          <w:szCs w:val="20"/>
        </w:rPr>
        <w:t>………………….</w:t>
      </w:r>
      <w:r w:rsidRPr="000B0FAC">
        <w:rPr>
          <w:rFonts w:ascii="Times New Roman" w:hAnsi="Times New Roman"/>
          <w:color w:val="000000"/>
          <w:sz w:val="20"/>
          <w:szCs w:val="20"/>
        </w:rPr>
        <w:t xml:space="preserve"> na kierownika tworzonego kursu dokształcającego</w:t>
      </w:r>
      <w:r w:rsidRPr="000B0FAC">
        <w:rPr>
          <w:rFonts w:ascii="Times New Roman" w:hAnsi="Times New Roman"/>
          <w:color w:val="000000"/>
          <w:sz w:val="20"/>
          <w:szCs w:val="20"/>
          <w:vertAlign w:val="superscript"/>
        </w:rPr>
        <w:t>.</w:t>
      </w:r>
    </w:p>
    <w:p w14:paraId="00221F46" w14:textId="77777777" w:rsidR="00CB14E2" w:rsidRDefault="00CB14E2" w:rsidP="00C0722D">
      <w:pPr>
        <w:tabs>
          <w:tab w:val="left" w:pos="9070"/>
        </w:tabs>
        <w:spacing w:line="240" w:lineRule="auto"/>
        <w:ind w:left="2832" w:right="-2" w:firstLine="145"/>
        <w:rPr>
          <w:rFonts w:ascii="Times New Roman" w:hAnsi="Times New Roman"/>
          <w:color w:val="000000"/>
          <w:sz w:val="24"/>
          <w:szCs w:val="24"/>
        </w:rPr>
      </w:pPr>
    </w:p>
    <w:p w14:paraId="38167E52" w14:textId="77777777" w:rsidR="00CB14E2" w:rsidRDefault="00CB14E2" w:rsidP="00C0722D">
      <w:pPr>
        <w:tabs>
          <w:tab w:val="left" w:pos="9070"/>
        </w:tabs>
        <w:spacing w:line="240" w:lineRule="auto"/>
        <w:ind w:left="2832" w:right="-2" w:firstLine="145"/>
        <w:rPr>
          <w:rFonts w:ascii="Times New Roman" w:hAnsi="Times New Roman"/>
          <w:color w:val="000000"/>
          <w:sz w:val="24"/>
          <w:szCs w:val="24"/>
        </w:rPr>
      </w:pPr>
    </w:p>
    <w:p w14:paraId="51F8EAFA" w14:textId="77777777" w:rsidR="00444B37" w:rsidRPr="000B0FAC" w:rsidRDefault="00444B37" w:rsidP="00C0722D">
      <w:pPr>
        <w:tabs>
          <w:tab w:val="left" w:pos="9070"/>
        </w:tabs>
        <w:spacing w:line="240" w:lineRule="auto"/>
        <w:ind w:left="2832" w:right="-2" w:firstLine="145"/>
        <w:rPr>
          <w:rFonts w:ascii="Times New Roman" w:hAnsi="Times New Roman"/>
          <w:color w:val="000000"/>
          <w:sz w:val="24"/>
          <w:szCs w:val="24"/>
        </w:rPr>
      </w:pPr>
      <w:r w:rsidRPr="000B0FAC">
        <w:rPr>
          <w:rFonts w:ascii="Times New Roman" w:hAnsi="Times New Roman"/>
          <w:color w:val="000000"/>
          <w:sz w:val="24"/>
          <w:szCs w:val="24"/>
        </w:rPr>
        <w:t>...………………………………………………………</w:t>
      </w:r>
    </w:p>
    <w:p w14:paraId="555B6338" w14:textId="77777777" w:rsidR="0086440F" w:rsidRPr="000B0FAC" w:rsidRDefault="00444B37" w:rsidP="00C0722D">
      <w:pPr>
        <w:tabs>
          <w:tab w:val="left" w:pos="9070"/>
        </w:tabs>
        <w:spacing w:line="240" w:lineRule="auto"/>
        <w:ind w:left="2977" w:right="-2"/>
        <w:jc w:val="center"/>
        <w:rPr>
          <w:rFonts w:ascii="Times New Roman" w:hAnsi="Times New Roman"/>
          <w:i/>
          <w:color w:val="000000"/>
          <w:sz w:val="16"/>
          <w:szCs w:val="16"/>
        </w:rPr>
      </w:pPr>
      <w:r w:rsidRPr="000B0FAC">
        <w:rPr>
          <w:rFonts w:ascii="Times New Roman" w:hAnsi="Times New Roman"/>
          <w:i/>
          <w:color w:val="000000"/>
          <w:sz w:val="16"/>
          <w:szCs w:val="16"/>
        </w:rPr>
        <w:t xml:space="preserve">data, </w:t>
      </w:r>
      <w:r w:rsidR="0086440F" w:rsidRPr="000B0FAC">
        <w:rPr>
          <w:rFonts w:ascii="Times New Roman" w:hAnsi="Times New Roman"/>
          <w:i/>
          <w:color w:val="000000"/>
          <w:sz w:val="16"/>
          <w:szCs w:val="16"/>
        </w:rPr>
        <w:t xml:space="preserve">imię, nazwisko, </w:t>
      </w:r>
      <w:r w:rsidRPr="000B0FAC">
        <w:rPr>
          <w:rFonts w:ascii="Times New Roman" w:hAnsi="Times New Roman"/>
          <w:i/>
          <w:color w:val="000000"/>
          <w:sz w:val="16"/>
          <w:szCs w:val="16"/>
        </w:rPr>
        <w:t xml:space="preserve">podpis i pieczątka </w:t>
      </w:r>
    </w:p>
    <w:p w14:paraId="2DFA327D" w14:textId="6FAC48D0" w:rsidR="000C1207" w:rsidRPr="00E35424" w:rsidRDefault="00444B37" w:rsidP="00C0722D">
      <w:pPr>
        <w:tabs>
          <w:tab w:val="left" w:pos="9070"/>
        </w:tabs>
        <w:spacing w:line="240" w:lineRule="auto"/>
        <w:ind w:left="2977" w:right="-2"/>
        <w:jc w:val="center"/>
        <w:rPr>
          <w:rFonts w:ascii="Times New Roman" w:hAnsi="Times New Roman"/>
          <w:i/>
          <w:color w:val="000000"/>
          <w:sz w:val="16"/>
          <w:szCs w:val="16"/>
        </w:rPr>
      </w:pPr>
      <w:r w:rsidRPr="000B0FAC">
        <w:rPr>
          <w:rFonts w:ascii="Times New Roman" w:hAnsi="Times New Roman"/>
          <w:i/>
          <w:color w:val="000000"/>
          <w:sz w:val="16"/>
          <w:szCs w:val="16"/>
        </w:rPr>
        <w:t xml:space="preserve">kierownika </w:t>
      </w:r>
      <w:r w:rsidR="0086440F" w:rsidRPr="000B0FAC">
        <w:rPr>
          <w:rFonts w:ascii="Times New Roman" w:hAnsi="Times New Roman"/>
          <w:i/>
          <w:color w:val="000000"/>
          <w:sz w:val="16"/>
          <w:szCs w:val="16"/>
        </w:rPr>
        <w:t>jednostki</w:t>
      </w:r>
      <w:r w:rsidR="00AD2B61" w:rsidRPr="002B010F">
        <w:rPr>
          <w:rFonts w:ascii="Times New Roman" w:hAnsi="Times New Roman"/>
          <w:i/>
          <w:color w:val="000000"/>
          <w:sz w:val="16"/>
          <w:szCs w:val="16"/>
        </w:rPr>
        <w:t xml:space="preserve"> wnioskującej</w:t>
      </w:r>
      <w:r w:rsidR="0067204F">
        <w:rPr>
          <w:rFonts w:ascii="Times New Roman" w:hAnsi="Times New Roman"/>
          <w:i/>
          <w:color w:val="000000"/>
          <w:sz w:val="16"/>
          <w:szCs w:val="16"/>
        </w:rPr>
        <w:t xml:space="preserve"> /</w:t>
      </w:r>
      <w:r w:rsidR="00AD2B61" w:rsidRPr="002B010F">
        <w:rPr>
          <w:rFonts w:ascii="Times New Roman" w:hAnsi="Times New Roman"/>
          <w:i/>
          <w:color w:val="000000"/>
          <w:sz w:val="16"/>
          <w:szCs w:val="16"/>
        </w:rPr>
        <w:t xml:space="preserve"> </w:t>
      </w:r>
      <w:r w:rsidR="0067204F">
        <w:rPr>
          <w:rFonts w:ascii="Times New Roman" w:hAnsi="Times New Roman"/>
          <w:i/>
          <w:color w:val="000000"/>
          <w:sz w:val="16"/>
          <w:szCs w:val="16"/>
        </w:rPr>
        <w:t xml:space="preserve">zarządzającej kursem </w:t>
      </w:r>
    </w:p>
    <w:p w14:paraId="726FA266" w14:textId="77777777" w:rsidR="00855A12" w:rsidRPr="00E35424" w:rsidRDefault="00855A12" w:rsidP="00C0722D">
      <w:pPr>
        <w:tabs>
          <w:tab w:val="left" w:pos="9070"/>
        </w:tabs>
        <w:spacing w:line="240" w:lineRule="auto"/>
        <w:ind w:left="2977" w:right="-2"/>
        <w:jc w:val="center"/>
        <w:rPr>
          <w:rFonts w:ascii="Times New Roman" w:hAnsi="Times New Roman"/>
          <w:i/>
          <w:color w:val="000000"/>
          <w:sz w:val="16"/>
          <w:szCs w:val="16"/>
        </w:rPr>
      </w:pPr>
    </w:p>
    <w:p w14:paraId="3FB61DB6" w14:textId="77777777" w:rsidR="00872E9F" w:rsidRPr="009A11F2" w:rsidRDefault="00872E9F" w:rsidP="00C0722D">
      <w:pPr>
        <w:tabs>
          <w:tab w:val="left" w:pos="9070"/>
        </w:tabs>
        <w:spacing w:line="240" w:lineRule="auto"/>
        <w:ind w:left="2977" w:right="-2"/>
        <w:jc w:val="center"/>
        <w:rPr>
          <w:rFonts w:ascii="Times New Roman" w:hAnsi="Times New Roman"/>
          <w:i/>
          <w:color w:val="000000"/>
          <w:sz w:val="16"/>
          <w:szCs w:val="16"/>
        </w:rPr>
      </w:pPr>
    </w:p>
    <w:p w14:paraId="489EB64B" w14:textId="77777777" w:rsidR="00E116AD" w:rsidRPr="00A87D79" w:rsidRDefault="00DA0440">
      <w:pPr>
        <w:spacing w:line="240" w:lineRule="auto"/>
        <w:ind w:right="283"/>
        <w:jc w:val="both"/>
        <w:rPr>
          <w:rFonts w:ascii="Times New Roman" w:hAnsi="Times New Roman"/>
          <w:b/>
          <w:color w:val="000000"/>
          <w:sz w:val="16"/>
          <w:szCs w:val="16"/>
          <w:vertAlign w:val="superscript"/>
        </w:rPr>
      </w:pPr>
      <w:r w:rsidRPr="002B010F">
        <w:rPr>
          <w:rFonts w:ascii="Times New Roman" w:hAnsi="Times New Roman"/>
          <w:b/>
          <w:color w:val="000000"/>
          <w:sz w:val="16"/>
          <w:szCs w:val="16"/>
          <w:vertAlign w:val="superscript"/>
        </w:rPr>
        <w:t xml:space="preserve"> 1</w:t>
      </w:r>
      <w:r w:rsidR="002675A7" w:rsidRPr="000B0FAC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r w:rsidR="002675A7" w:rsidRPr="000B0FAC">
        <w:rPr>
          <w:rFonts w:ascii="Times New Roman" w:hAnsi="Times New Roman"/>
          <w:color w:val="000000"/>
          <w:sz w:val="16"/>
          <w:szCs w:val="16"/>
        </w:rPr>
        <w:t xml:space="preserve">kurs mający </w:t>
      </w:r>
      <w:r w:rsidR="009E4269" w:rsidRPr="002B010F">
        <w:rPr>
          <w:rFonts w:ascii="Times New Roman" w:hAnsi="Times New Roman"/>
          <w:color w:val="000000"/>
          <w:sz w:val="16"/>
          <w:szCs w:val="16"/>
        </w:rPr>
        <w:t>charakter jednorazowy umo</w:t>
      </w:r>
      <w:r w:rsidR="00276C4B" w:rsidRPr="002B010F">
        <w:rPr>
          <w:rFonts w:ascii="Times New Roman" w:hAnsi="Times New Roman"/>
          <w:color w:val="000000"/>
          <w:sz w:val="16"/>
          <w:szCs w:val="16"/>
        </w:rPr>
        <w:t>ż</w:t>
      </w:r>
      <w:r w:rsidR="009E4269" w:rsidRPr="002B010F">
        <w:rPr>
          <w:rFonts w:ascii="Times New Roman" w:hAnsi="Times New Roman"/>
          <w:color w:val="000000"/>
          <w:sz w:val="16"/>
          <w:szCs w:val="16"/>
        </w:rPr>
        <w:t xml:space="preserve">liwia realizację jednej lub </w:t>
      </w:r>
      <w:r w:rsidR="00DB4F4E" w:rsidRPr="002B010F">
        <w:rPr>
          <w:rFonts w:ascii="Times New Roman" w:hAnsi="Times New Roman"/>
          <w:color w:val="000000"/>
          <w:sz w:val="16"/>
          <w:szCs w:val="16"/>
        </w:rPr>
        <w:t xml:space="preserve">ściśle </w:t>
      </w:r>
      <w:r w:rsidR="00B06902" w:rsidRPr="002B010F">
        <w:rPr>
          <w:rFonts w:ascii="Times New Roman" w:hAnsi="Times New Roman"/>
          <w:color w:val="000000"/>
          <w:sz w:val="16"/>
          <w:szCs w:val="16"/>
        </w:rPr>
        <w:t xml:space="preserve">zaplanowanej </w:t>
      </w:r>
      <w:r w:rsidR="009E4269" w:rsidRPr="002B010F">
        <w:rPr>
          <w:rFonts w:ascii="Times New Roman" w:hAnsi="Times New Roman"/>
          <w:color w:val="000000"/>
          <w:sz w:val="16"/>
          <w:szCs w:val="16"/>
        </w:rPr>
        <w:t>liczby edycji, kurs ulega likwidacji z dniem jego zakończenia, który na podst</w:t>
      </w:r>
      <w:r w:rsidR="00DB4F4E" w:rsidRPr="002B010F">
        <w:rPr>
          <w:rFonts w:ascii="Times New Roman" w:hAnsi="Times New Roman"/>
          <w:color w:val="000000"/>
          <w:sz w:val="16"/>
          <w:szCs w:val="16"/>
        </w:rPr>
        <w:t>a</w:t>
      </w:r>
      <w:r w:rsidR="009E4269" w:rsidRPr="002B010F">
        <w:rPr>
          <w:rFonts w:ascii="Times New Roman" w:hAnsi="Times New Roman"/>
          <w:color w:val="000000"/>
          <w:sz w:val="16"/>
          <w:szCs w:val="16"/>
        </w:rPr>
        <w:t xml:space="preserve">wie </w:t>
      </w:r>
      <w:r w:rsidR="00DB4F4E" w:rsidRPr="002B010F">
        <w:rPr>
          <w:rFonts w:ascii="Times New Roman" w:hAnsi="Times New Roman"/>
          <w:color w:val="000000"/>
          <w:sz w:val="16"/>
          <w:szCs w:val="16"/>
        </w:rPr>
        <w:t xml:space="preserve">niniejszego </w:t>
      </w:r>
      <w:r w:rsidR="009E4269" w:rsidRPr="002B010F">
        <w:rPr>
          <w:rFonts w:ascii="Times New Roman" w:hAnsi="Times New Roman"/>
          <w:color w:val="000000"/>
          <w:sz w:val="16"/>
          <w:szCs w:val="16"/>
        </w:rPr>
        <w:t xml:space="preserve">wniosku wpisuje się do właściwego zarządzenia Rektora,  </w:t>
      </w:r>
    </w:p>
    <w:sectPr w:rsidR="00E116AD" w:rsidRPr="00A87D79" w:rsidSect="00B777D6">
      <w:footerReference w:type="default" r:id="rId8"/>
      <w:headerReference w:type="first" r:id="rId9"/>
      <w:pgSz w:w="11906" w:h="16838"/>
      <w:pgMar w:top="1276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2E82B" w14:textId="77777777" w:rsidR="008C1E88" w:rsidRDefault="008C1E88" w:rsidP="00C419BB">
      <w:pPr>
        <w:spacing w:line="240" w:lineRule="auto"/>
      </w:pPr>
      <w:r>
        <w:separator/>
      </w:r>
    </w:p>
  </w:endnote>
  <w:endnote w:type="continuationSeparator" w:id="0">
    <w:p w14:paraId="6BF1BD31" w14:textId="77777777" w:rsidR="008C1E88" w:rsidRDefault="008C1E88" w:rsidP="00C419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7C755" w14:textId="77777777" w:rsidR="00444B37" w:rsidRPr="00B777D6" w:rsidRDefault="00444B37" w:rsidP="00B777D6">
    <w:pPr>
      <w:pStyle w:val="Stopka"/>
      <w:jc w:val="center"/>
      <w:rPr>
        <w:rFonts w:ascii="Times New Roman" w:hAnsi="Times New Roman"/>
        <w:sz w:val="18"/>
        <w:szCs w:val="18"/>
      </w:rPr>
    </w:pPr>
    <w:r w:rsidRPr="00B777D6">
      <w:rPr>
        <w:rFonts w:ascii="Times New Roman" w:hAnsi="Times New Roman"/>
        <w:sz w:val="18"/>
        <w:szCs w:val="18"/>
      </w:rPr>
      <w:t xml:space="preserve">Strona </w:t>
    </w:r>
    <w:r w:rsidRPr="00B777D6">
      <w:rPr>
        <w:rFonts w:ascii="Times New Roman" w:hAnsi="Times New Roman"/>
        <w:sz w:val="18"/>
        <w:szCs w:val="18"/>
      </w:rPr>
      <w:fldChar w:fldCharType="begin"/>
    </w:r>
    <w:r w:rsidRPr="00B777D6">
      <w:rPr>
        <w:rFonts w:ascii="Times New Roman" w:hAnsi="Times New Roman"/>
        <w:sz w:val="18"/>
        <w:szCs w:val="18"/>
      </w:rPr>
      <w:instrText xml:space="preserve"> PAGE </w:instrText>
    </w:r>
    <w:r w:rsidRPr="00B777D6">
      <w:rPr>
        <w:rFonts w:ascii="Times New Roman" w:hAnsi="Times New Roman"/>
        <w:sz w:val="18"/>
        <w:szCs w:val="18"/>
      </w:rPr>
      <w:fldChar w:fldCharType="separate"/>
    </w:r>
    <w:r w:rsidR="000B0FAC">
      <w:rPr>
        <w:rFonts w:ascii="Times New Roman" w:hAnsi="Times New Roman"/>
        <w:sz w:val="18"/>
        <w:szCs w:val="18"/>
      </w:rPr>
      <w:t>2</w:t>
    </w:r>
    <w:r w:rsidRPr="00B777D6">
      <w:rPr>
        <w:rFonts w:ascii="Times New Roman" w:hAnsi="Times New Roman"/>
        <w:sz w:val="18"/>
        <w:szCs w:val="18"/>
      </w:rPr>
      <w:fldChar w:fldCharType="end"/>
    </w:r>
    <w:r w:rsidRPr="00B777D6">
      <w:rPr>
        <w:rFonts w:ascii="Times New Roman" w:hAnsi="Times New Roman"/>
        <w:sz w:val="18"/>
        <w:szCs w:val="18"/>
      </w:rPr>
      <w:t xml:space="preserve"> z </w:t>
    </w:r>
    <w:r w:rsidRPr="00B777D6">
      <w:rPr>
        <w:rFonts w:ascii="Times New Roman" w:hAnsi="Times New Roman"/>
        <w:sz w:val="18"/>
        <w:szCs w:val="18"/>
      </w:rPr>
      <w:fldChar w:fldCharType="begin"/>
    </w:r>
    <w:r w:rsidRPr="00B777D6">
      <w:rPr>
        <w:rFonts w:ascii="Times New Roman" w:hAnsi="Times New Roman"/>
        <w:sz w:val="18"/>
        <w:szCs w:val="18"/>
      </w:rPr>
      <w:instrText xml:space="preserve"> NUMPAGES </w:instrText>
    </w:r>
    <w:r w:rsidRPr="00B777D6">
      <w:rPr>
        <w:rFonts w:ascii="Times New Roman" w:hAnsi="Times New Roman"/>
        <w:sz w:val="18"/>
        <w:szCs w:val="18"/>
      </w:rPr>
      <w:fldChar w:fldCharType="separate"/>
    </w:r>
    <w:r w:rsidR="00313F13">
      <w:rPr>
        <w:rFonts w:ascii="Times New Roman" w:hAnsi="Times New Roman"/>
        <w:sz w:val="18"/>
        <w:szCs w:val="18"/>
      </w:rPr>
      <w:t>1</w:t>
    </w:r>
    <w:r w:rsidRPr="00B777D6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439A9" w14:textId="77777777" w:rsidR="008C1E88" w:rsidRDefault="008C1E88" w:rsidP="00C419BB">
      <w:pPr>
        <w:spacing w:line="240" w:lineRule="auto"/>
      </w:pPr>
      <w:r>
        <w:separator/>
      </w:r>
    </w:p>
  </w:footnote>
  <w:footnote w:type="continuationSeparator" w:id="0">
    <w:p w14:paraId="3E44B47A" w14:textId="77777777" w:rsidR="008C1E88" w:rsidRDefault="008C1E88" w:rsidP="00C419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ADA13" w14:textId="0BFA68C6" w:rsidR="00CE0FBD" w:rsidRPr="002B010F" w:rsidRDefault="00CE0FBD" w:rsidP="00CE0FBD">
    <w:pPr>
      <w:jc w:val="right"/>
      <w:rPr>
        <w:rFonts w:ascii="Times New Roman" w:hAnsi="Times New Roman"/>
        <w:i/>
        <w:color w:val="000000"/>
        <w:sz w:val="16"/>
        <w:szCs w:val="16"/>
      </w:rPr>
    </w:pPr>
    <w:r w:rsidRPr="002B010F">
      <w:rPr>
        <w:rFonts w:ascii="Times New Roman" w:hAnsi="Times New Roman"/>
        <w:i/>
        <w:color w:val="000000"/>
        <w:sz w:val="16"/>
        <w:szCs w:val="16"/>
      </w:rPr>
      <w:t>Załącznik nr 4</w:t>
    </w:r>
    <w:r w:rsidR="00DA0440" w:rsidRPr="002B010F">
      <w:rPr>
        <w:rFonts w:ascii="Times New Roman" w:hAnsi="Times New Roman"/>
        <w:i/>
        <w:color w:val="000000"/>
        <w:sz w:val="16"/>
        <w:szCs w:val="16"/>
      </w:rPr>
      <w:t>b</w:t>
    </w:r>
    <w:r w:rsidRPr="002B010F">
      <w:rPr>
        <w:rFonts w:ascii="Times New Roman" w:hAnsi="Times New Roman"/>
        <w:i/>
        <w:color w:val="000000"/>
        <w:sz w:val="16"/>
        <w:szCs w:val="16"/>
      </w:rPr>
      <w:t xml:space="preserve"> do wytycznych </w:t>
    </w:r>
    <w:r w:rsidRPr="002B010F">
      <w:rPr>
        <w:rFonts w:ascii="Times New Roman" w:hAnsi="Times New Roman"/>
        <w:i/>
        <w:color w:val="000000"/>
        <w:sz w:val="16"/>
        <w:szCs w:val="16"/>
      </w:rPr>
      <w:br/>
      <w:t>do</w:t>
    </w:r>
    <w:r w:rsidR="002675A7" w:rsidRPr="002B010F">
      <w:rPr>
        <w:rFonts w:ascii="Times New Roman" w:hAnsi="Times New Roman"/>
        <w:i/>
        <w:color w:val="000000"/>
        <w:sz w:val="16"/>
        <w:szCs w:val="16"/>
      </w:rPr>
      <w:t xml:space="preserve"> tworzenia kursów</w:t>
    </w:r>
    <w:r w:rsidR="00B55306">
      <w:rPr>
        <w:rFonts w:ascii="Times New Roman" w:hAnsi="Times New Roman"/>
        <w:i/>
        <w:color w:val="000000"/>
        <w:sz w:val="16"/>
        <w:szCs w:val="16"/>
      </w:rPr>
      <w:t xml:space="preserve"> dokształcających</w:t>
    </w:r>
    <w:r w:rsidR="002675A7" w:rsidRPr="002B010F">
      <w:rPr>
        <w:rFonts w:ascii="Times New Roman" w:hAnsi="Times New Roman"/>
        <w:i/>
        <w:color w:val="000000"/>
        <w:sz w:val="16"/>
        <w:szCs w:val="16"/>
      </w:rPr>
      <w:t xml:space="preserve"> oraz </w:t>
    </w:r>
    <w:r w:rsidRPr="002B010F">
      <w:rPr>
        <w:rFonts w:ascii="Times New Roman" w:hAnsi="Times New Roman"/>
        <w:i/>
        <w:color w:val="000000"/>
        <w:sz w:val="16"/>
        <w:szCs w:val="16"/>
      </w:rPr>
      <w:t xml:space="preserve">projektowania i </w:t>
    </w:r>
    <w:del w:id="1" w:author="srybinski@o365.utp.edu.pl" w:date="2021-11-19T16:01:00Z">
      <w:r w:rsidRPr="002B010F" w:rsidDel="00F41DBF">
        <w:rPr>
          <w:rFonts w:ascii="Times New Roman" w:hAnsi="Times New Roman"/>
          <w:i/>
          <w:color w:val="000000"/>
          <w:sz w:val="16"/>
          <w:szCs w:val="16"/>
        </w:rPr>
        <w:delText xml:space="preserve"> </w:delText>
      </w:r>
    </w:del>
    <w:r w:rsidRPr="002B010F">
      <w:rPr>
        <w:rFonts w:ascii="Times New Roman" w:hAnsi="Times New Roman"/>
        <w:i/>
        <w:color w:val="000000"/>
        <w:sz w:val="16"/>
        <w:szCs w:val="16"/>
      </w:rPr>
      <w:t>modyfikacji</w:t>
    </w:r>
    <w:r w:rsidR="002675A7" w:rsidRPr="002B010F">
      <w:rPr>
        <w:rFonts w:ascii="Times New Roman" w:hAnsi="Times New Roman"/>
        <w:i/>
        <w:color w:val="000000"/>
        <w:sz w:val="16"/>
        <w:szCs w:val="16"/>
      </w:rPr>
      <w:t xml:space="preserve"> ich</w:t>
    </w:r>
    <w:r w:rsidRPr="002B010F">
      <w:rPr>
        <w:rFonts w:ascii="Times New Roman" w:hAnsi="Times New Roman"/>
        <w:i/>
        <w:color w:val="000000"/>
        <w:sz w:val="16"/>
        <w:szCs w:val="16"/>
      </w:rPr>
      <w:t xml:space="preserve"> programów w </w:t>
    </w:r>
    <w:r w:rsidR="008F1551">
      <w:rPr>
        <w:rFonts w:ascii="Times New Roman" w:hAnsi="Times New Roman"/>
        <w:i/>
        <w:color w:val="000000"/>
        <w:sz w:val="16"/>
        <w:szCs w:val="16"/>
      </w:rPr>
      <w:t>PBŚ</w:t>
    </w:r>
    <w:r w:rsidR="008F1551" w:rsidRPr="002B010F">
      <w:rPr>
        <w:rFonts w:ascii="Times New Roman" w:hAnsi="Times New Roman"/>
        <w:i/>
        <w:color w:val="000000"/>
        <w:sz w:val="16"/>
        <w:szCs w:val="16"/>
      </w:rPr>
      <w:t xml:space="preserve"> </w:t>
    </w:r>
    <w:r w:rsidRPr="002B010F">
      <w:rPr>
        <w:rFonts w:ascii="Times New Roman" w:hAnsi="Times New Roman"/>
        <w:i/>
        <w:color w:val="000000"/>
        <w:sz w:val="16"/>
        <w:szCs w:val="16"/>
      </w:rPr>
      <w:t xml:space="preserve">w Bydgoszczy </w:t>
    </w:r>
  </w:p>
  <w:p w14:paraId="525CC6FE" w14:textId="77777777" w:rsidR="00444B37" w:rsidRPr="002B010F" w:rsidRDefault="00444B37" w:rsidP="00CE0FBD">
    <w:pPr>
      <w:pStyle w:val="Nagwek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02272"/>
    <w:multiLevelType w:val="hybridMultilevel"/>
    <w:tmpl w:val="417CA612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828AF"/>
    <w:multiLevelType w:val="hybridMultilevel"/>
    <w:tmpl w:val="B7A83A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646EE"/>
    <w:multiLevelType w:val="hybridMultilevel"/>
    <w:tmpl w:val="B1B0613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B13FA"/>
    <w:multiLevelType w:val="hybridMultilevel"/>
    <w:tmpl w:val="48B23CA2"/>
    <w:lvl w:ilvl="0" w:tplc="C3145DD8">
      <w:start w:val="1"/>
      <w:numFmt w:val="bullet"/>
      <w:lvlText w:val=""/>
      <w:lvlJc w:val="left"/>
      <w:pPr>
        <w:ind w:left="8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" w15:restartNumberingAfterBreak="0">
    <w:nsid w:val="364356EC"/>
    <w:multiLevelType w:val="hybridMultilevel"/>
    <w:tmpl w:val="BD2CB7F2"/>
    <w:lvl w:ilvl="0" w:tplc="5554D4D2">
      <w:start w:val="1"/>
      <w:numFmt w:val="bullet"/>
      <w:lvlText w:val=""/>
      <w:lvlJc w:val="left"/>
      <w:pPr>
        <w:ind w:left="9008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5A58AA"/>
    <w:multiLevelType w:val="hybridMultilevel"/>
    <w:tmpl w:val="AECC708C"/>
    <w:lvl w:ilvl="0" w:tplc="4BCE73F2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6" w15:restartNumberingAfterBreak="0">
    <w:nsid w:val="4EAF4FA2"/>
    <w:multiLevelType w:val="hybridMultilevel"/>
    <w:tmpl w:val="9FF26D00"/>
    <w:lvl w:ilvl="0" w:tplc="382AED2A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50EA5585"/>
    <w:multiLevelType w:val="hybridMultilevel"/>
    <w:tmpl w:val="6BD41E56"/>
    <w:lvl w:ilvl="0" w:tplc="74740628">
      <w:start w:val="1"/>
      <w:numFmt w:val="decimal"/>
      <w:lvlText w:val="%1."/>
      <w:lvlJc w:val="left"/>
      <w:pPr>
        <w:ind w:left="900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40205A2"/>
    <w:multiLevelType w:val="multilevel"/>
    <w:tmpl w:val="9AB47C62"/>
    <w:lvl w:ilvl="0">
      <w:start w:val="1"/>
      <w:numFmt w:val="bullet"/>
      <w:lvlText w:val=""/>
      <w:lvlJc w:val="left"/>
      <w:pPr>
        <w:tabs>
          <w:tab w:val="num" w:pos="862"/>
        </w:tabs>
        <w:ind w:left="862" w:hanging="360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/>
        <w:color w:val="000000"/>
        <w:sz w:val="22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/>
        <w:color w:val="000000"/>
        <w:sz w:val="22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/>
      </w:rPr>
    </w:lvl>
  </w:abstractNum>
  <w:abstractNum w:abstractNumId="9" w15:restartNumberingAfterBreak="0">
    <w:nsid w:val="5FCD7B26"/>
    <w:multiLevelType w:val="hybridMultilevel"/>
    <w:tmpl w:val="878A1AF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162BB"/>
    <w:multiLevelType w:val="hybridMultilevel"/>
    <w:tmpl w:val="ED384124"/>
    <w:lvl w:ilvl="0" w:tplc="D87229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A3DB8"/>
    <w:multiLevelType w:val="multilevel"/>
    <w:tmpl w:val="032E5690"/>
    <w:lvl w:ilvl="0">
      <w:start w:val="1"/>
      <w:numFmt w:val="bullet"/>
      <w:lvlText w:val=""/>
      <w:lvlJc w:val="left"/>
      <w:pPr>
        <w:tabs>
          <w:tab w:val="num" w:pos="862"/>
        </w:tabs>
        <w:ind w:left="862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/>
        <w:sz w:val="22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/>
        <w:sz w:val="22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/>
      </w:rPr>
    </w:lvl>
  </w:abstractNum>
  <w:abstractNum w:abstractNumId="12" w15:restartNumberingAfterBreak="0">
    <w:nsid w:val="712849E4"/>
    <w:multiLevelType w:val="hybridMultilevel"/>
    <w:tmpl w:val="7F94D706"/>
    <w:lvl w:ilvl="0" w:tplc="2848969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A7A66CC"/>
    <w:multiLevelType w:val="hybridMultilevel"/>
    <w:tmpl w:val="1278EA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D840BDF"/>
    <w:multiLevelType w:val="hybridMultilevel"/>
    <w:tmpl w:val="437AF602"/>
    <w:lvl w:ilvl="0" w:tplc="28489698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5" w15:restartNumberingAfterBreak="0">
    <w:nsid w:val="7DF31C4F"/>
    <w:multiLevelType w:val="hybridMultilevel"/>
    <w:tmpl w:val="87BCB424"/>
    <w:lvl w:ilvl="0" w:tplc="D87229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9446DA"/>
    <w:multiLevelType w:val="hybridMultilevel"/>
    <w:tmpl w:val="B666169A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3"/>
  </w:num>
  <w:num w:numId="5">
    <w:abstractNumId w:val="7"/>
  </w:num>
  <w:num w:numId="6">
    <w:abstractNumId w:val="12"/>
  </w:num>
  <w:num w:numId="7">
    <w:abstractNumId w:val="4"/>
  </w:num>
  <w:num w:numId="8">
    <w:abstractNumId w:val="14"/>
  </w:num>
  <w:num w:numId="9">
    <w:abstractNumId w:val="11"/>
  </w:num>
  <w:num w:numId="10">
    <w:abstractNumId w:val="5"/>
  </w:num>
  <w:num w:numId="11">
    <w:abstractNumId w:val="8"/>
  </w:num>
  <w:num w:numId="12">
    <w:abstractNumId w:val="0"/>
  </w:num>
  <w:num w:numId="13">
    <w:abstractNumId w:val="15"/>
  </w:num>
  <w:num w:numId="14">
    <w:abstractNumId w:val="10"/>
  </w:num>
  <w:num w:numId="15">
    <w:abstractNumId w:val="9"/>
  </w:num>
  <w:num w:numId="16">
    <w:abstractNumId w:val="16"/>
  </w:num>
  <w:num w:numId="1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rybinski@o365.utp.edu.pl">
    <w15:presenceInfo w15:providerId="None" w15:userId="srybinski@o365.utp.edu.p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9BB"/>
    <w:rsid w:val="00012C55"/>
    <w:rsid w:val="00021444"/>
    <w:rsid w:val="000820B5"/>
    <w:rsid w:val="000A5A3F"/>
    <w:rsid w:val="000B0FAC"/>
    <w:rsid w:val="000C1207"/>
    <w:rsid w:val="000D0CE9"/>
    <w:rsid w:val="000F0BCB"/>
    <w:rsid w:val="00102D98"/>
    <w:rsid w:val="0011372F"/>
    <w:rsid w:val="00120CFF"/>
    <w:rsid w:val="00124E22"/>
    <w:rsid w:val="00125294"/>
    <w:rsid w:val="00183ECD"/>
    <w:rsid w:val="001A1BA8"/>
    <w:rsid w:val="001A500D"/>
    <w:rsid w:val="001B014C"/>
    <w:rsid w:val="001C05F1"/>
    <w:rsid w:val="001D215B"/>
    <w:rsid w:val="001F4ABD"/>
    <w:rsid w:val="00244D8A"/>
    <w:rsid w:val="00245A15"/>
    <w:rsid w:val="0025640B"/>
    <w:rsid w:val="002650B5"/>
    <w:rsid w:val="002675A7"/>
    <w:rsid w:val="00276C4B"/>
    <w:rsid w:val="00277DFF"/>
    <w:rsid w:val="00290DDA"/>
    <w:rsid w:val="002B010F"/>
    <w:rsid w:val="002B7B0C"/>
    <w:rsid w:val="002C2819"/>
    <w:rsid w:val="002C4A49"/>
    <w:rsid w:val="002C6602"/>
    <w:rsid w:val="002C7B6C"/>
    <w:rsid w:val="002E7C17"/>
    <w:rsid w:val="00313F13"/>
    <w:rsid w:val="003275DA"/>
    <w:rsid w:val="00356A83"/>
    <w:rsid w:val="00377943"/>
    <w:rsid w:val="003A3A3F"/>
    <w:rsid w:val="003B3DF1"/>
    <w:rsid w:val="003D12E4"/>
    <w:rsid w:val="003E67D3"/>
    <w:rsid w:val="00403C1F"/>
    <w:rsid w:val="004126A9"/>
    <w:rsid w:val="004234C5"/>
    <w:rsid w:val="00444B37"/>
    <w:rsid w:val="00446431"/>
    <w:rsid w:val="004530DA"/>
    <w:rsid w:val="004546DD"/>
    <w:rsid w:val="00461705"/>
    <w:rsid w:val="00461DBD"/>
    <w:rsid w:val="004817FD"/>
    <w:rsid w:val="004B42C0"/>
    <w:rsid w:val="004C0AB2"/>
    <w:rsid w:val="004E41AE"/>
    <w:rsid w:val="004F771B"/>
    <w:rsid w:val="00512777"/>
    <w:rsid w:val="00515991"/>
    <w:rsid w:val="005273D1"/>
    <w:rsid w:val="00534037"/>
    <w:rsid w:val="00544419"/>
    <w:rsid w:val="00550B10"/>
    <w:rsid w:val="00563CDE"/>
    <w:rsid w:val="00564583"/>
    <w:rsid w:val="00583259"/>
    <w:rsid w:val="00586ABC"/>
    <w:rsid w:val="005C6399"/>
    <w:rsid w:val="005E19FC"/>
    <w:rsid w:val="00612A28"/>
    <w:rsid w:val="00612F39"/>
    <w:rsid w:val="006163E9"/>
    <w:rsid w:val="0062535F"/>
    <w:rsid w:val="0067204F"/>
    <w:rsid w:val="00694B1F"/>
    <w:rsid w:val="006A2515"/>
    <w:rsid w:val="006B48F9"/>
    <w:rsid w:val="006C50AD"/>
    <w:rsid w:val="006E46EC"/>
    <w:rsid w:val="006E7894"/>
    <w:rsid w:val="007077C0"/>
    <w:rsid w:val="00720240"/>
    <w:rsid w:val="00736AA0"/>
    <w:rsid w:val="00737060"/>
    <w:rsid w:val="00783B95"/>
    <w:rsid w:val="007A1A5C"/>
    <w:rsid w:val="007A6B49"/>
    <w:rsid w:val="007C6A8B"/>
    <w:rsid w:val="007C7B64"/>
    <w:rsid w:val="007D7747"/>
    <w:rsid w:val="0080724E"/>
    <w:rsid w:val="00814D6E"/>
    <w:rsid w:val="008220AA"/>
    <w:rsid w:val="0082329B"/>
    <w:rsid w:val="00825CA5"/>
    <w:rsid w:val="00833DAE"/>
    <w:rsid w:val="0083649D"/>
    <w:rsid w:val="008413D4"/>
    <w:rsid w:val="00854753"/>
    <w:rsid w:val="00854970"/>
    <w:rsid w:val="00855A12"/>
    <w:rsid w:val="00861C1B"/>
    <w:rsid w:val="0086440F"/>
    <w:rsid w:val="00864861"/>
    <w:rsid w:val="00871A00"/>
    <w:rsid w:val="00872E9F"/>
    <w:rsid w:val="008735B5"/>
    <w:rsid w:val="008829E7"/>
    <w:rsid w:val="008872D0"/>
    <w:rsid w:val="00893270"/>
    <w:rsid w:val="00897ABA"/>
    <w:rsid w:val="008A3E41"/>
    <w:rsid w:val="008C1E88"/>
    <w:rsid w:val="008C5DB8"/>
    <w:rsid w:val="008D17EB"/>
    <w:rsid w:val="008D4570"/>
    <w:rsid w:val="008F1551"/>
    <w:rsid w:val="0090203E"/>
    <w:rsid w:val="00923D76"/>
    <w:rsid w:val="00930C43"/>
    <w:rsid w:val="0093611A"/>
    <w:rsid w:val="0094631E"/>
    <w:rsid w:val="00951DCF"/>
    <w:rsid w:val="0095548A"/>
    <w:rsid w:val="009635D2"/>
    <w:rsid w:val="00974F62"/>
    <w:rsid w:val="00977A85"/>
    <w:rsid w:val="009A11F2"/>
    <w:rsid w:val="009D7802"/>
    <w:rsid w:val="009E03F7"/>
    <w:rsid w:val="009E1101"/>
    <w:rsid w:val="009E24B5"/>
    <w:rsid w:val="009E4269"/>
    <w:rsid w:val="009E6179"/>
    <w:rsid w:val="009E796C"/>
    <w:rsid w:val="009F30F1"/>
    <w:rsid w:val="00A1545E"/>
    <w:rsid w:val="00A30046"/>
    <w:rsid w:val="00A31A97"/>
    <w:rsid w:val="00A31E12"/>
    <w:rsid w:val="00A63A97"/>
    <w:rsid w:val="00A715D4"/>
    <w:rsid w:val="00A7326E"/>
    <w:rsid w:val="00A76B2F"/>
    <w:rsid w:val="00A84C54"/>
    <w:rsid w:val="00A87BFF"/>
    <w:rsid w:val="00A87D79"/>
    <w:rsid w:val="00A94949"/>
    <w:rsid w:val="00A95BB4"/>
    <w:rsid w:val="00AA6EBD"/>
    <w:rsid w:val="00AD2B61"/>
    <w:rsid w:val="00AD7FF2"/>
    <w:rsid w:val="00AE43C0"/>
    <w:rsid w:val="00AF0457"/>
    <w:rsid w:val="00AF5365"/>
    <w:rsid w:val="00B012A1"/>
    <w:rsid w:val="00B06902"/>
    <w:rsid w:val="00B30A56"/>
    <w:rsid w:val="00B52F6A"/>
    <w:rsid w:val="00B55306"/>
    <w:rsid w:val="00B577C8"/>
    <w:rsid w:val="00B664EB"/>
    <w:rsid w:val="00B777D6"/>
    <w:rsid w:val="00B918F7"/>
    <w:rsid w:val="00B97E69"/>
    <w:rsid w:val="00BE5EFC"/>
    <w:rsid w:val="00BE7624"/>
    <w:rsid w:val="00BF280D"/>
    <w:rsid w:val="00BF4DC0"/>
    <w:rsid w:val="00BF7A74"/>
    <w:rsid w:val="00C006C3"/>
    <w:rsid w:val="00C0722D"/>
    <w:rsid w:val="00C12AE6"/>
    <w:rsid w:val="00C14501"/>
    <w:rsid w:val="00C23574"/>
    <w:rsid w:val="00C419BB"/>
    <w:rsid w:val="00C674BE"/>
    <w:rsid w:val="00C679EB"/>
    <w:rsid w:val="00C77D98"/>
    <w:rsid w:val="00C87285"/>
    <w:rsid w:val="00CB14E2"/>
    <w:rsid w:val="00CB1A2C"/>
    <w:rsid w:val="00CB554F"/>
    <w:rsid w:val="00CC30DA"/>
    <w:rsid w:val="00CE0FBD"/>
    <w:rsid w:val="00CF0A76"/>
    <w:rsid w:val="00CF5B8F"/>
    <w:rsid w:val="00D307DA"/>
    <w:rsid w:val="00D42A8B"/>
    <w:rsid w:val="00D51F9A"/>
    <w:rsid w:val="00D82229"/>
    <w:rsid w:val="00D85824"/>
    <w:rsid w:val="00D90FF4"/>
    <w:rsid w:val="00D97595"/>
    <w:rsid w:val="00DA0440"/>
    <w:rsid w:val="00DB4F4E"/>
    <w:rsid w:val="00DC0F00"/>
    <w:rsid w:val="00DC6893"/>
    <w:rsid w:val="00DD07BB"/>
    <w:rsid w:val="00E07036"/>
    <w:rsid w:val="00E116AD"/>
    <w:rsid w:val="00E129C5"/>
    <w:rsid w:val="00E234EE"/>
    <w:rsid w:val="00E35424"/>
    <w:rsid w:val="00E35F16"/>
    <w:rsid w:val="00E83097"/>
    <w:rsid w:val="00E91CF6"/>
    <w:rsid w:val="00E96E49"/>
    <w:rsid w:val="00EB6C4D"/>
    <w:rsid w:val="00ED1DEC"/>
    <w:rsid w:val="00F04D4B"/>
    <w:rsid w:val="00F25E95"/>
    <w:rsid w:val="00F37277"/>
    <w:rsid w:val="00F41DBF"/>
    <w:rsid w:val="00F426DB"/>
    <w:rsid w:val="00F55485"/>
    <w:rsid w:val="00F87F78"/>
    <w:rsid w:val="00F94676"/>
    <w:rsid w:val="00FA6B64"/>
    <w:rsid w:val="00FB4559"/>
    <w:rsid w:val="00FE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FB6DBB1"/>
  <w15:docId w15:val="{3CA539AA-D44D-4F26-9A23-CF01599D5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046"/>
    <w:pPr>
      <w:spacing w:line="276" w:lineRule="auto"/>
    </w:pPr>
    <w:rPr>
      <w:rFonts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30046"/>
    <w:pPr>
      <w:spacing w:before="480"/>
      <w:contextualSpacing/>
      <w:outlineLvl w:val="0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30046"/>
    <w:pPr>
      <w:spacing w:before="200"/>
      <w:outlineLvl w:val="1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30046"/>
    <w:pPr>
      <w:spacing w:before="200" w:line="271" w:lineRule="auto"/>
      <w:outlineLvl w:val="2"/>
    </w:pPr>
    <w:rPr>
      <w:rFonts w:ascii="Cambria" w:hAnsi="Cambria"/>
      <w:b/>
      <w:bCs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30046"/>
    <w:pPr>
      <w:spacing w:before="200"/>
      <w:outlineLvl w:val="3"/>
    </w:pPr>
    <w:rPr>
      <w:rFonts w:ascii="Cambria" w:hAnsi="Cambria"/>
      <w:b/>
      <w:bCs/>
      <w:i/>
      <w:iCs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30046"/>
    <w:pPr>
      <w:spacing w:before="200"/>
      <w:outlineLvl w:val="4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A3004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A30046"/>
    <w:pPr>
      <w:outlineLvl w:val="6"/>
    </w:pPr>
    <w:rPr>
      <w:rFonts w:ascii="Cambria" w:hAnsi="Cambria"/>
      <w:i/>
      <w:iCs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A30046"/>
    <w:pPr>
      <w:outlineLvl w:val="7"/>
    </w:pPr>
    <w:rPr>
      <w:rFonts w:ascii="Cambria" w:hAnsi="Cambria"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A30046"/>
    <w:pPr>
      <w:outlineLvl w:val="8"/>
    </w:pPr>
    <w:rPr>
      <w:rFonts w:ascii="Cambria" w:hAnsi="Cambria"/>
      <w:i/>
      <w:iCs/>
      <w:spacing w:val="5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30046"/>
    <w:rPr>
      <w:rFonts w:ascii="Cambria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9"/>
    <w:semiHidden/>
    <w:locked/>
    <w:rsid w:val="00A30046"/>
    <w:rPr>
      <w:rFonts w:ascii="Cambria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9"/>
    <w:locked/>
    <w:rsid w:val="00A30046"/>
    <w:rPr>
      <w:rFonts w:ascii="Cambria" w:hAnsi="Cambria" w:cs="Times New Roman"/>
      <w:b/>
      <w:bCs/>
    </w:rPr>
  </w:style>
  <w:style w:type="character" w:customStyle="1" w:styleId="Nagwek4Znak">
    <w:name w:val="Nagłówek 4 Znak"/>
    <w:link w:val="Nagwek4"/>
    <w:uiPriority w:val="99"/>
    <w:semiHidden/>
    <w:locked/>
    <w:rsid w:val="00A30046"/>
    <w:rPr>
      <w:rFonts w:ascii="Cambria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9"/>
    <w:locked/>
    <w:rsid w:val="00A30046"/>
    <w:rPr>
      <w:rFonts w:ascii="Cambria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9"/>
    <w:semiHidden/>
    <w:locked/>
    <w:rsid w:val="00A30046"/>
    <w:rPr>
      <w:rFonts w:ascii="Cambria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9"/>
    <w:semiHidden/>
    <w:locked/>
    <w:rsid w:val="00A30046"/>
    <w:rPr>
      <w:rFonts w:ascii="Cambria" w:hAnsi="Cambria" w:cs="Times New Roman"/>
      <w:i/>
      <w:iCs/>
    </w:rPr>
  </w:style>
  <w:style w:type="character" w:customStyle="1" w:styleId="Nagwek8Znak">
    <w:name w:val="Nagłówek 8 Znak"/>
    <w:link w:val="Nagwek8"/>
    <w:uiPriority w:val="99"/>
    <w:semiHidden/>
    <w:locked/>
    <w:rsid w:val="00A30046"/>
    <w:rPr>
      <w:rFonts w:ascii="Cambria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9"/>
    <w:semiHidden/>
    <w:locked/>
    <w:rsid w:val="00A30046"/>
    <w:rPr>
      <w:rFonts w:ascii="Cambria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99"/>
    <w:qFormat/>
    <w:rsid w:val="00A3004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val="x-none" w:eastAsia="x-none"/>
    </w:rPr>
  </w:style>
  <w:style w:type="character" w:customStyle="1" w:styleId="TytuZnak">
    <w:name w:val="Tytuł Znak"/>
    <w:link w:val="Tytu"/>
    <w:uiPriority w:val="99"/>
    <w:locked/>
    <w:rsid w:val="00A30046"/>
    <w:rPr>
      <w:rFonts w:ascii="Cambria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A30046"/>
    <w:pPr>
      <w:spacing w:after="600"/>
    </w:pPr>
    <w:rPr>
      <w:rFonts w:ascii="Cambria" w:hAnsi="Cambria"/>
      <w:i/>
      <w:iCs/>
      <w:spacing w:val="13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uiPriority w:val="99"/>
    <w:locked/>
    <w:rsid w:val="00A30046"/>
    <w:rPr>
      <w:rFonts w:ascii="Cambria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99"/>
    <w:qFormat/>
    <w:rsid w:val="00A30046"/>
    <w:rPr>
      <w:rFonts w:cs="Times New Roman"/>
      <w:b/>
    </w:rPr>
  </w:style>
  <w:style w:type="character" w:styleId="Uwydatnienie">
    <w:name w:val="Emphasis"/>
    <w:uiPriority w:val="99"/>
    <w:qFormat/>
    <w:rsid w:val="00A30046"/>
    <w:rPr>
      <w:rFonts w:cs="Times New Roman"/>
      <w:b/>
      <w:i/>
      <w:spacing w:val="10"/>
      <w:shd w:val="clear" w:color="auto" w:fill="auto"/>
    </w:rPr>
  </w:style>
  <w:style w:type="paragraph" w:styleId="Bezodstpw">
    <w:name w:val="No Spacing"/>
    <w:basedOn w:val="Normalny"/>
    <w:uiPriority w:val="99"/>
    <w:qFormat/>
    <w:rsid w:val="00A30046"/>
    <w:pPr>
      <w:spacing w:line="240" w:lineRule="auto"/>
    </w:pPr>
  </w:style>
  <w:style w:type="paragraph" w:styleId="Akapitzlist">
    <w:name w:val="List Paragraph"/>
    <w:basedOn w:val="Normalny"/>
    <w:uiPriority w:val="99"/>
    <w:qFormat/>
    <w:rsid w:val="00A3004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99"/>
    <w:qFormat/>
    <w:rsid w:val="00A30046"/>
    <w:pPr>
      <w:spacing w:before="200"/>
      <w:ind w:left="360" w:right="360"/>
    </w:pPr>
    <w:rPr>
      <w:i/>
      <w:iCs/>
      <w:sz w:val="20"/>
      <w:szCs w:val="20"/>
      <w:lang w:val="x-none" w:eastAsia="x-none"/>
    </w:rPr>
  </w:style>
  <w:style w:type="character" w:customStyle="1" w:styleId="CytatZnak">
    <w:name w:val="Cytat Znak"/>
    <w:link w:val="Cytat"/>
    <w:uiPriority w:val="99"/>
    <w:locked/>
    <w:rsid w:val="00A30046"/>
    <w:rPr>
      <w:rFonts w:cs="Times New Roman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A3004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val="x-none" w:eastAsia="x-none"/>
    </w:rPr>
  </w:style>
  <w:style w:type="character" w:customStyle="1" w:styleId="CytatintensywnyZnak">
    <w:name w:val="Cytat intensywny Znak"/>
    <w:link w:val="Cytatintensywny"/>
    <w:uiPriority w:val="99"/>
    <w:locked/>
    <w:rsid w:val="00A30046"/>
    <w:rPr>
      <w:rFonts w:cs="Times New Roman"/>
      <w:b/>
      <w:bCs/>
      <w:i/>
      <w:iCs/>
    </w:rPr>
  </w:style>
  <w:style w:type="character" w:styleId="Wyrnieniedelikatne">
    <w:name w:val="Subtle Emphasis"/>
    <w:uiPriority w:val="99"/>
    <w:qFormat/>
    <w:rsid w:val="00A30046"/>
    <w:rPr>
      <w:rFonts w:cs="Times New Roman"/>
      <w:i/>
    </w:rPr>
  </w:style>
  <w:style w:type="character" w:styleId="Wyrnienieintensywne">
    <w:name w:val="Intense Emphasis"/>
    <w:uiPriority w:val="99"/>
    <w:qFormat/>
    <w:rsid w:val="00A30046"/>
    <w:rPr>
      <w:rFonts w:cs="Times New Roman"/>
      <w:b/>
    </w:rPr>
  </w:style>
  <w:style w:type="character" w:styleId="Odwoaniedelikatne">
    <w:name w:val="Subtle Reference"/>
    <w:uiPriority w:val="99"/>
    <w:qFormat/>
    <w:rsid w:val="00A30046"/>
    <w:rPr>
      <w:rFonts w:cs="Times New Roman"/>
      <w:smallCaps/>
    </w:rPr>
  </w:style>
  <w:style w:type="character" w:styleId="Odwoanieintensywne">
    <w:name w:val="Intense Reference"/>
    <w:uiPriority w:val="99"/>
    <w:qFormat/>
    <w:rsid w:val="00A30046"/>
    <w:rPr>
      <w:rFonts w:cs="Times New Roman"/>
      <w:smallCaps/>
      <w:spacing w:val="5"/>
      <w:u w:val="single"/>
    </w:rPr>
  </w:style>
  <w:style w:type="character" w:styleId="Tytuksiki">
    <w:name w:val="Book Title"/>
    <w:uiPriority w:val="99"/>
    <w:qFormat/>
    <w:rsid w:val="00A30046"/>
    <w:rPr>
      <w:rFonts w:cs="Times New Roman"/>
      <w:i/>
      <w:smallCaps/>
      <w:spacing w:val="5"/>
    </w:rPr>
  </w:style>
  <w:style w:type="paragraph" w:styleId="Nagwekspisutreci">
    <w:name w:val="TOC Heading"/>
    <w:basedOn w:val="Nagwek1"/>
    <w:next w:val="Normalny"/>
    <w:uiPriority w:val="99"/>
    <w:qFormat/>
    <w:rsid w:val="00A30046"/>
    <w:pPr>
      <w:outlineLvl w:val="9"/>
    </w:pPr>
  </w:style>
  <w:style w:type="paragraph" w:styleId="Nagwek">
    <w:name w:val="header"/>
    <w:basedOn w:val="Normalny"/>
    <w:link w:val="NagwekZnak"/>
    <w:uiPriority w:val="99"/>
    <w:semiHidden/>
    <w:rsid w:val="00C419BB"/>
    <w:pPr>
      <w:tabs>
        <w:tab w:val="center" w:pos="4536"/>
        <w:tab w:val="right" w:pos="9072"/>
      </w:tabs>
      <w:spacing w:line="240" w:lineRule="auto"/>
    </w:pPr>
    <w:rPr>
      <w:noProof/>
      <w:sz w:val="20"/>
      <w:szCs w:val="20"/>
      <w:lang w:eastAsia="x-none"/>
    </w:rPr>
  </w:style>
  <w:style w:type="character" w:customStyle="1" w:styleId="NagwekZnak">
    <w:name w:val="Nagłówek Znak"/>
    <w:link w:val="Nagwek"/>
    <w:uiPriority w:val="99"/>
    <w:semiHidden/>
    <w:locked/>
    <w:rsid w:val="00C419BB"/>
    <w:rPr>
      <w:rFonts w:cs="Times New Roman"/>
      <w:noProof/>
      <w:lang w:val="pl-PL"/>
    </w:rPr>
  </w:style>
  <w:style w:type="paragraph" w:styleId="Stopka">
    <w:name w:val="footer"/>
    <w:basedOn w:val="Normalny"/>
    <w:link w:val="StopkaZnak"/>
    <w:uiPriority w:val="99"/>
    <w:semiHidden/>
    <w:rsid w:val="00C419BB"/>
    <w:pPr>
      <w:tabs>
        <w:tab w:val="center" w:pos="4536"/>
        <w:tab w:val="right" w:pos="9072"/>
      </w:tabs>
      <w:spacing w:line="240" w:lineRule="auto"/>
    </w:pPr>
    <w:rPr>
      <w:noProof/>
      <w:sz w:val="20"/>
      <w:szCs w:val="20"/>
      <w:lang w:eastAsia="x-none"/>
    </w:rPr>
  </w:style>
  <w:style w:type="character" w:customStyle="1" w:styleId="StopkaZnak">
    <w:name w:val="Stopka Znak"/>
    <w:link w:val="Stopka"/>
    <w:uiPriority w:val="99"/>
    <w:semiHidden/>
    <w:locked/>
    <w:rsid w:val="00C419BB"/>
    <w:rPr>
      <w:rFonts w:cs="Times New Roman"/>
      <w:noProof/>
      <w:lang w:val="pl-PL"/>
    </w:rPr>
  </w:style>
  <w:style w:type="table" w:styleId="Tabela-Siatka">
    <w:name w:val="Table Grid"/>
    <w:basedOn w:val="Standardowy"/>
    <w:uiPriority w:val="99"/>
    <w:rsid w:val="00C419B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3A3A3F"/>
    <w:pPr>
      <w:spacing w:line="240" w:lineRule="auto"/>
      <w:ind w:right="-1276"/>
    </w:pPr>
    <w:rPr>
      <w:rFonts w:ascii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locked/>
    <w:rsid w:val="003A3A3F"/>
    <w:rPr>
      <w:rFonts w:ascii="Times New Roman" w:hAnsi="Times New Roman" w:cs="Times New Roman"/>
      <w:sz w:val="20"/>
      <w:szCs w:val="20"/>
      <w:lang w:val="pl-PL" w:eastAsia="pl-PL" w:bidi="ar-SA"/>
    </w:rPr>
  </w:style>
  <w:style w:type="paragraph" w:customStyle="1" w:styleId="Akapitzlist1">
    <w:name w:val="Akapit z listą1"/>
    <w:basedOn w:val="Normalny"/>
    <w:rsid w:val="0086440F"/>
    <w:pPr>
      <w:suppressAutoHyphens/>
      <w:spacing w:after="200"/>
    </w:pPr>
    <w:rPr>
      <w:rFonts w:ascii="Times New Roman" w:hAnsi="Times New Roman" w:cs="Calibri"/>
      <w:sz w:val="24"/>
      <w:lang w:eastAsia="ar-SA"/>
    </w:rPr>
  </w:style>
  <w:style w:type="paragraph" w:styleId="NormalnyWeb">
    <w:name w:val="Normal (Web)"/>
    <w:basedOn w:val="Normalny"/>
    <w:uiPriority w:val="99"/>
    <w:unhideWhenUsed/>
    <w:locked/>
    <w:rsid w:val="00825CA5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2675A7"/>
    <w:pPr>
      <w:spacing w:line="240" w:lineRule="auto"/>
    </w:pPr>
    <w:rPr>
      <w:rFonts w:ascii="Segoe UI" w:hAnsi="Segoe UI"/>
      <w:noProof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2675A7"/>
    <w:rPr>
      <w:rFonts w:ascii="Segoe UI" w:hAnsi="Segoe UI" w:cs="Segoe UI"/>
      <w:noProof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1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B03241-BA14-4C62-81CC-2FB9155D9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UTWORZENIE/MODYFIKACJĘ KURSU DOKSZTAŁCAJĄCEGO W ZAKRESIE</vt:lpstr>
    </vt:vector>
  </TitlesOfParts>
  <Company>Twoja nazwa firmy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UTWORZENIE/MODYFIKACJĘ KURSU DOKSZTAŁCAJĄCEGO W ZAKRESIE</dc:title>
  <dc:creator>Patrycja Woźnicka</dc:creator>
  <cp:lastModifiedBy>srybinski@o365.utp.edu.pl</cp:lastModifiedBy>
  <cp:revision>8</cp:revision>
  <cp:lastPrinted>2019-11-25T10:03:00Z</cp:lastPrinted>
  <dcterms:created xsi:type="dcterms:W3CDTF">2019-11-25T10:03:00Z</dcterms:created>
  <dcterms:modified xsi:type="dcterms:W3CDTF">2021-11-19T15:02:00Z</dcterms:modified>
</cp:coreProperties>
</file>